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33" coordsize="21600,21600" o:oned="t" filled="f" o:spt="33.0" path="m,l21600,r,21600e">
            <v:stroke joinstyle="miter"/>
            <v:path arrowok="t" o:connecttype="none" fillok="f"/>
            <o:lock v:ext="edit" shapetype="t"/>
          </v:shapetype>
          <v:shapetype id="_x0000_t32" coordsize="21600,21600" o:oned="t" filled="f" o:spt="32.0" path="m,l21600,21600e">
            <v:path arrowok="t" o:connecttype="none" fillok="f"/>
            <o:lock v:ext="edit" shapetype="t"/>
          </v:shapetype>
          <v:shapetype id="_x0000_t69" coordsize="21600,21600" o:spt="69.0" adj="4320,5400" path="m,10800l@0,21600@0@3@2@3@2,21600,21600,10800@2,0@2@1@0@1@0,xe">
            <v:stroke joinstyle="miter"/>
            <v:formulas>
              <v:f eqn="val #0"/>
              <v:f eqn="val #1"/>
              <v:f eqn="sum 21600 0 #0"/>
              <v:f eqn="sum 21600 0 #1"/>
              <v:f eqn="prod #0 #1 10800"/>
              <v:f eqn="sum #0 0 @4"/>
              <v:f eqn="sum 21600 0 @5"/>
            </v:formulas>
            <v:path o:connectangles="270,270,270,180,90,90,90,0" o:connectlocs="@2,0;10800,@1;@0,0;0,10800;@0,21600;10800,@3;@2,21600;21600,10800" o:connecttype="custom" textboxrect="@5,@1,@6,@3"/>
            <v:handles/>
          </v:shapetype>
          <v:shapetype id="_x0000_t34" coordsize="21600,21600" o:oned="t" filled="f" o:spt="34.0" adj="10800" path="m,l@0,0@0,21600,21600,21600e">
            <v:stroke joinstyle="miter"/>
            <v:formulas>
              <v:f eqn="val #0"/>
            </v:formulas>
            <v:path arrowok="t" o:connecttype="none" fillok="f"/>
            <v:handles/>
            <o:lock v:ext="edit" shapetype="t"/>
          </v:shapetype>
        </w:pict>
      </w:r>
    </w:p>
    <w:bookmarkStart w:colFirst="0" w:colLast="0" w:name="bookmark=id.knl7ubm3pb33" w:id="0"/>
    <w:bookmarkEnd w:id="0"/>
    <w:p w:rsidR="00000000" w:rsidDel="00000000" w:rsidP="00000000" w:rsidRDefault="00000000" w:rsidRPr="00000000" w14:paraId="00000002">
      <w:pPr>
        <w:rPr>
          <w:color w:val="ffffff"/>
          <w:sz w:val="32"/>
          <w:szCs w:val="32"/>
        </w:rPr>
      </w:pPr>
      <w:bookmarkStart w:colFirst="0" w:colLast="0" w:name="_heading=h.vocq1w2rk8zp" w:id="1"/>
      <w:bookmarkEnd w:id="1"/>
      <w:r w:rsidDel="00000000" w:rsidR="00000000" w:rsidRPr="00000000">
        <w:rPr>
          <w:color w:val="ffffff"/>
          <w:sz w:val="32"/>
          <w:szCs w:val="32"/>
          <w:rtl w:val="0"/>
        </w:rPr>
        <w:t xml:space="preserve">Online Safety Policy Template for Schools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200" w:line="276" w:lineRule="auto"/>
        <w:jc w:val="center"/>
        <w:rPr>
          <w:sz w:val="24"/>
          <w:szCs w:val="24"/>
        </w:rPr>
      </w:pPr>
      <w:bookmarkStart w:colFirst="0" w:colLast="0" w:name="_heading=h.nztclu4sei4v" w:id="2"/>
      <w:bookmarkEnd w:id="2"/>
      <w:r w:rsidDel="00000000" w:rsidR="00000000" w:rsidRPr="00000000">
        <w:rPr/>
        <w:drawing>
          <wp:inline distB="114300" distT="114300" distL="114300" distR="114300">
            <wp:extent cx="3083243" cy="3087986"/>
            <wp:effectExtent b="0" l="0" r="0" t="0"/>
            <wp:docPr id="22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083243" cy="308798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434658</wp:posOffset>
                </wp:positionV>
                <wp:extent cx="5715000" cy="2605507"/>
                <wp:effectExtent b="0" l="0" r="0" t="0"/>
                <wp:wrapSquare wrapText="bothSides" distB="45720" distT="45720" distL="114300" distR="114300"/>
                <wp:docPr id="218" name=""/>
                <a:graphic>
                  <a:graphicData uri="http://schemas.microsoft.com/office/word/2010/wordprocessingShape">
                    <wps:wsp>
                      <wps:cNvSpPr/>
                      <wps:cNvPr id="2" name="Shape 2"/>
                      <wps:spPr>
                        <a:xfrm>
                          <a:off x="2493263" y="2484600"/>
                          <a:ext cx="5705475" cy="2590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20" w:before="0" w:line="264.0000057220459"/>
                              <w:ind w:left="0" w:right="0" w:firstLine="0"/>
                              <w:jc w:val="center"/>
                              <w:textDirection w:val="btLr"/>
                            </w:pPr>
                            <w:r w:rsidDel="00000000" w:rsidR="00000000" w:rsidRPr="00000000">
                              <w:rPr>
                                <w:rFonts w:ascii="Montserrat Medium" w:cs="Montserrat Medium" w:eastAsia="Montserrat Medium" w:hAnsi="Montserrat Medium"/>
                                <w:b w:val="0"/>
                                <w:i w:val="0"/>
                                <w:smallCaps w:val="0"/>
                                <w:strike w:val="0"/>
                                <w:color w:val="000000"/>
                                <w:sz w:val="72"/>
                                <w:vertAlign w:val="baseline"/>
                              </w:rPr>
                              <w:t xml:space="preserve">School Online Safety Policy Template</w:t>
                            </w:r>
                          </w:p>
                          <w:p w:rsidR="00000000" w:rsidDel="00000000" w:rsidP="00000000" w:rsidRDefault="00000000" w:rsidRPr="00000000">
                            <w:pPr>
                              <w:spacing w:after="220" w:before="0" w:line="264.0000057220459"/>
                              <w:ind w:left="0" w:right="0" w:firstLine="0"/>
                              <w:jc w:val="center"/>
                              <w:textDirection w:val="btLr"/>
                            </w:pPr>
                            <w:r w:rsidDel="00000000" w:rsidR="00000000" w:rsidRPr="00000000">
                              <w:rPr>
                                <w:rFonts w:ascii="Montserrat Medium" w:cs="Montserrat Medium" w:eastAsia="Montserrat Medium" w:hAnsi="Montserrat Medium"/>
                                <w:b w:val="0"/>
                                <w:i w:val="0"/>
                                <w:smallCaps w:val="0"/>
                                <w:strike w:val="0"/>
                                <w:color w:val="000000"/>
                                <w:sz w:val="72"/>
                                <w:vertAlign w:val="baseline"/>
                              </w:rPr>
                            </w:r>
                            <w:r w:rsidDel="00000000" w:rsidR="00000000" w:rsidRPr="00000000">
                              <w:rPr>
                                <w:rFonts w:ascii="Montserrat Medium" w:cs="Montserrat Medium" w:eastAsia="Montserrat Medium" w:hAnsi="Montserrat Medium"/>
                                <w:b w:val="0"/>
                                <w:i w:val="0"/>
                                <w:smallCaps w:val="0"/>
                                <w:strike w:val="0"/>
                                <w:color w:val="000000"/>
                                <w:sz w:val="40"/>
                                <w:vertAlign w:val="baseline"/>
                              </w:rPr>
                              <w:t xml:space="preserve">(Without appendices)</w:t>
                            </w:r>
                          </w:p>
                          <w:p w:rsidR="00000000" w:rsidDel="00000000" w:rsidP="00000000" w:rsidRDefault="00000000" w:rsidRPr="00000000">
                            <w:pPr>
                              <w:spacing w:after="240" w:before="0" w:line="288.0000114440918"/>
                              <w:ind w:left="0" w:right="0" w:firstLine="0"/>
                              <w:jc w:val="center"/>
                              <w:textDirection w:val="btLr"/>
                            </w:pPr>
                            <w:r w:rsidDel="00000000" w:rsidR="00000000" w:rsidRPr="00000000">
                              <w:rPr>
                                <w:rFonts w:ascii="Montserrat Medium" w:cs="Montserrat Medium" w:eastAsia="Montserrat Medium" w:hAnsi="Montserrat Medium"/>
                                <w:b w:val="0"/>
                                <w:i w:val="0"/>
                                <w:smallCaps w:val="0"/>
                                <w:strike w:val="0"/>
                                <w:color w:val="000000"/>
                                <w:sz w:val="72"/>
                                <w:vertAlign w:val="baseline"/>
                              </w:rPr>
                            </w:r>
                            <w:r w:rsidDel="00000000" w:rsidR="00000000" w:rsidRPr="00000000">
                              <w:rPr>
                                <w:rFonts w:ascii="Open Sans Light" w:cs="Open Sans Light" w:eastAsia="Open Sans Light" w:hAnsi="Open Sans Light"/>
                                <w:b w:val="0"/>
                                <w:i w:val="0"/>
                                <w:smallCaps w:val="0"/>
                                <w:strike w:val="0"/>
                                <w:color w:val="000000"/>
                                <w:sz w:val="22"/>
                                <w:vertAlign w:val="baseline"/>
                              </w:rPr>
                              <w:t xml:space="preserve">Updated January 2025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434658</wp:posOffset>
                </wp:positionV>
                <wp:extent cx="5715000" cy="2605507"/>
                <wp:effectExtent b="0" l="0" r="0" t="0"/>
                <wp:wrapSquare wrapText="bothSides" distB="45720" distT="45720" distL="114300" distR="114300"/>
                <wp:docPr id="21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715000" cy="2605507"/>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Contents</w:t>
      </w:r>
    </w:p>
    <w:sdt>
      <w:sdtPr>
        <w:id w:val="1480184021"/>
        <w:docPartObj>
          <w:docPartGallery w:val="Table of Contents"/>
          <w:docPartUnique w:val="1"/>
        </w:docPartObj>
      </w:sdtPr>
      <w:sdtContent>
        <w:p w:rsidR="00000000" w:rsidDel="00000000" w:rsidP="00000000" w:rsidRDefault="00000000" w:rsidRPr="00000000" w14:paraId="00000007">
          <w:pPr>
            <w:pStyle w:val="Heading2"/>
            <w:spacing w:after="40" w:lineRule="auto"/>
            <w:rPr/>
          </w:pPr>
          <w:r w:rsidDel="00000000" w:rsidR="00000000" w:rsidRPr="00000000">
            <w:fldChar w:fldCharType="begin"/>
            <w:instrText xml:space="preserve"> TOC \h \u \z \t "Heading 1,1,Heading 2,2,"</w:instrText>
            <w:fldChar w:fldCharType="separate"/>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288"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bnqube3dy0gq">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288"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8po6lh9ezl7f">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Online Safety Policy</w:t>
              <w:tab/>
              <w:t xml:space="preserve">5</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l7cvkdycdtdb">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Scope of the Online Safety Policy</w:t>
              <w:tab/>
              <w:t xml:space="preserve">6</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xvruwqad2yjr">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Policy development, monitoring and review</w:t>
              <w:tab/>
              <w:t xml:space="preserve">6</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tov5szfwztn">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Schedule for development, monitoring and review</w:t>
              <w:tab/>
              <w:t xml:space="preserve">7</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l3m2j7ljpzw3">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Process for monitoring the impact of the Online Safety Policy</w:t>
              <w:tab/>
              <w:t xml:space="preserve">7</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288"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ytjwo61pcxdh">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Policy and leadership</w:t>
              <w:tab/>
              <w:t xml:space="preserve">8</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9cqu30vxk2oz">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Responsibilities</w:t>
              <w:tab/>
              <w:t xml:space="preserve">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w9i508p77jk3">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Online Safety Group</w:t>
              <w:tab/>
              <w:t xml:space="preserve">15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yhchd7osn3xx">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Professional Standards</w:t>
              <w:tab/>
              <w:t xml:space="preserve">16</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288"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xigwzeumze5">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Policy</w:t>
              <w:tab/>
              <w:t xml:space="preserve">17</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ue1ymoxje1c5">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Online Safety Policy</w:t>
              <w:tab/>
              <w:t xml:space="preserve">17</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1n1aydhaqbva">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Acceptable use</w:t>
              <w:tab/>
              <w:t xml:space="preserve">17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kyfugdbwfl6f">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User actions</w:t>
              <w:tab/>
              <w:t xml:space="preserve">18</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e4d0wprs8p8">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Reporting and responding</w:t>
              <w:tab/>
              <w:t xml:space="preserve">22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g9dfzrf1z3an">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Responding to Learner Actions</w:t>
              <w:tab/>
              <w:t xml:space="preserve">26</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9mpfvh5txrro">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Responding to Staff Actions</w:t>
              <w:tab/>
              <w:t xml:space="preserve">28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288"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70c0"/>
              <w:sz w:val="20"/>
              <w:szCs w:val="20"/>
              <w:u w:val="none"/>
              <w:shd w:fill="auto" w:val="clear"/>
              <w:vertAlign w:val="baseline"/>
              <w:rtl w:val="0"/>
            </w:rPr>
            <w:t xml:space="preserve">       </w:t>
          </w:r>
          <w:hyperlink w:anchor="_heading=h.n6ez95wp9kbr">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ebf1dd" w:val="clear"/>
                <w:vertAlign w:val="baseline"/>
                <w:rtl w:val="0"/>
              </w:rPr>
              <w:t xml:space="preserve">The use of Artificial Intelligence (AI) systems in School (new January 2025)</w:t>
              <w:tab/>
              <w:t xml:space="preserve">29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9jm5xaycz1wq">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Online Safety Education Programme</w:t>
              <w:tab/>
              <w:t xml:space="preserve">31</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gu691w9aqnyh">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Contribution of Learners</w:t>
              <w:tab/>
              <w:t xml:space="preserve">33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yuweotrhe191">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Staff/volunteers</w:t>
              <w:tab/>
              <w:t xml:space="preserve">33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gx5ez7ub7ph4">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Governors</w:t>
              <w:tab/>
              <w:t xml:space="preserve">34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3gp367aapijc">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Families</w:t>
              <w:tab/>
              <w:t xml:space="preserve">35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cyzxv96q1b8">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Adults and Agencies</w:t>
              <w:tab/>
              <w:t xml:space="preserve">35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288"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cq2nxc3ofr5k">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Technology</w:t>
              <w:tab/>
              <w:t xml:space="preserve">36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tgtg6bz9zgaw">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Filtering &amp; Monitoring</w:t>
              <w:tab/>
              <w:t xml:space="preserve">36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nkoi7j8ua3y">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Filtering</w:t>
              <w:tab/>
              <w:t xml:space="preserve">37</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141i4wn40uam">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Monitoring</w:t>
              <w:tab/>
              <w:t xml:space="preserve">39</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3794ucbs7msc">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Technical Security</w:t>
              <w:tab/>
              <w:t xml:space="preserve">39</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v3gfq63rxdam">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Mobile technologies</w:t>
              <w:tab/>
              <w:t xml:space="preserve">41</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8xalk0hqq98b">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Social media</w:t>
              <w:tab/>
              <w:t xml:space="preserve">44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08mmnrfq7lv">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Digital and video images</w:t>
              <w:tab/>
              <w:t xml:space="preserve">46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o88snq7q5ll3">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Online Publishing</w:t>
              <w:tab/>
              <w:t xml:space="preserve">47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mutekgys2ya">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Data Protection</w:t>
              <w:tab/>
              <w:t xml:space="preserve">47</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ebf1dd" w:val="clear"/>
            <w:tabs>
              <w:tab w:val="right" w:leader="dot" w:pos="9742"/>
            </w:tabs>
            <w:spacing w:after="0" w:before="0" w:line="288" w:lineRule="auto"/>
            <w:ind w:left="426"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w519sf2sbnin">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Cyber Security (new January 2025)</w:t>
              <w:tab/>
              <w:t xml:space="preserve">50</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288"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9bokug9fgmce">
            <w:r w:rsidDel="00000000" w:rsidR="00000000" w:rsidRPr="00000000">
              <w:rPr>
                <w:rFonts w:ascii="Open Sans Light" w:cs="Open Sans Light" w:eastAsia="Open Sans Light" w:hAnsi="Open Sans Light"/>
                <w:b w:val="0"/>
                <w:bCs w:val="0"/>
                <w:i w:val="0"/>
                <w:iCs w:val="0"/>
                <w:smallCaps w:val="0"/>
                <w:strike w:val="0"/>
                <w:color w:val="000000"/>
                <w:sz w:val="20"/>
                <w:szCs w:val="20"/>
                <w:u w:val="none"/>
                <w:shd w:fill="auto" w:val="clear"/>
                <w:vertAlign w:val="baseline"/>
                <w:rtl w:val="0"/>
              </w:rPr>
              <w:t xml:space="preserve">Outcomes</w:t>
              <w:tab/>
              <w:t xml:space="preserve">51</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288" w:lineRule="auto"/>
            <w:ind w:left="0" w:right="0" w:firstLine="0"/>
            <w:jc w:val="both"/>
            <w:rPr>
              <w:rFonts w:ascii="Open Sans Light" w:cs="Open Sans Light" w:eastAsia="Open Sans Light" w:hAnsi="Open Sans Light"/>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Style w:val="Heading1"/>
        <w:rPr/>
      </w:pPr>
      <w:bookmarkStart w:colFirst="0" w:colLast="0" w:name="_heading=h.bnqube3dy0gq" w:id="3"/>
      <w:bookmarkEnd w:id="3"/>
      <w:r w:rsidDel="00000000" w:rsidR="00000000" w:rsidRPr="00000000">
        <w:rPr>
          <w:rtl w:val="0"/>
        </w:rPr>
        <w:t xml:space="preserve">Introduction</w:t>
      </w:r>
    </w:p>
    <w:p w:rsidR="00000000" w:rsidDel="00000000" w:rsidP="00000000" w:rsidRDefault="00000000" w:rsidRPr="00000000" w14:paraId="0000002E">
      <w:pPr>
        <w:rPr/>
      </w:pPr>
      <w:r w:rsidDel="00000000" w:rsidR="00000000" w:rsidRPr="00000000">
        <w:rPr>
          <w:rtl w:val="0"/>
        </w:rPr>
        <w:t xml:space="preserve">This portfolio of school Online Safety Policy templates is intended to help leaders produce a suitable </w:t>
      </w:r>
      <w:r w:rsidDel="00000000" w:rsidR="00000000" w:rsidRPr="00000000">
        <w:rPr>
          <w:b w:val="1"/>
          <w:bCs w:val="1"/>
          <w:rtl w:val="0"/>
        </w:rPr>
        <w:t xml:space="preserve">Online Safety Policy </w:t>
      </w:r>
      <w:r w:rsidDel="00000000" w:rsidR="00000000" w:rsidRPr="00000000">
        <w:rPr>
          <w:rtl w:val="0"/>
        </w:rPr>
        <w:t xml:space="preserve">which will consider all current and relevant issues, in a whole school context, linking with other relevant policies such as a school’s Safeguarding Policy, Behaviour Policy and Anti-Bullying Policy. </w:t>
      </w:r>
    </w:p>
    <w:p w:rsidR="00000000" w:rsidDel="00000000" w:rsidP="00000000" w:rsidRDefault="00000000" w:rsidRPr="00000000" w14:paraId="0000002F">
      <w:pPr>
        <w:rPr/>
      </w:pPr>
      <w:r w:rsidDel="00000000" w:rsidR="00000000" w:rsidRPr="00000000">
        <w:rPr>
          <w:rtl w:val="0"/>
        </w:rPr>
        <w:t xml:space="preserve">The requirement that learners can use digital technologies appropriately and safely is addressed as part of the wider duty of care to which all who work in schools are bound. Schools must, through their Online Safety Policy, meet their statutory obligations to ensure that learners are safe and are protected from potential harm, both on and off-site. It will also form part of the school’s protection from legal challenge, relating to the use of digital technologies. </w:t>
      </w:r>
    </w:p>
    <w:p w:rsidR="00000000" w:rsidDel="00000000" w:rsidP="00000000" w:rsidRDefault="00000000" w:rsidRPr="00000000" w14:paraId="00000030">
      <w:pPr>
        <w:rPr/>
      </w:pPr>
      <w:r w:rsidDel="00000000" w:rsidR="00000000" w:rsidRPr="00000000">
        <w:rPr>
          <w:rtl w:val="0"/>
        </w:rPr>
        <w:t xml:space="preserve">These policy templates suggest policy statements which, in the view of SWGfL, would be essential in any school Online Safety Policy, based on good practice. In addition, there are a range of alternative statements that schools should consider, in their particular circumstances. </w:t>
      </w:r>
    </w:p>
    <w:p w:rsidR="00000000" w:rsidDel="00000000" w:rsidP="00000000" w:rsidRDefault="00000000" w:rsidRPr="00000000" w14:paraId="00000031">
      <w:pPr>
        <w:rPr/>
      </w:pPr>
      <w:r w:rsidDel="00000000" w:rsidR="00000000" w:rsidRPr="00000000">
        <w:rPr>
          <w:rtl w:val="0"/>
        </w:rPr>
        <w:t xml:space="preserve">An effective Online Safety Policy must be tailored to the needs of each school and an important part of the process will be the discussion and consultation which takes place during the writing or review of the policy. It is best practice that the school reviews their Online Safety Policy at least annually and, if necessary, more frequently in response to any significant new technological developments or trends in technology related behaviours.</w:t>
      </w:r>
    </w:p>
    <w:p w:rsidR="00000000" w:rsidDel="00000000" w:rsidP="00000000" w:rsidRDefault="00000000" w:rsidRPr="00000000" w14:paraId="00000032">
      <w:pPr>
        <w:spacing w:after="0" w:lineRule="auto"/>
        <w:rPr/>
      </w:pPr>
      <w:r w:rsidDel="00000000" w:rsidR="00000000" w:rsidRPr="00000000">
        <w:rPr>
          <w:rtl w:val="0"/>
        </w:rPr>
        <w:t xml:space="preserve">The DfE Keeping Children Safe in Education statutory guidance requires Local Authorities, Multi Academy Trusts, and schools in England to ensure learners are safe from harm: </w:t>
      </w:r>
    </w:p>
    <w:p w:rsidR="00000000" w:rsidDel="00000000" w:rsidP="00000000" w:rsidRDefault="00000000" w:rsidRPr="00000000" w14:paraId="00000033">
      <w:pPr>
        <w:ind w:left="720" w:firstLine="0"/>
        <w:rPr>
          <w:i w:val="1"/>
          <w:iCs w:val="1"/>
        </w:rPr>
      </w:pPr>
      <w:r w:rsidDel="00000000" w:rsidR="00000000" w:rsidRPr="00000000">
        <w:rPr>
          <w:i w:val="1"/>
          <w:iCs w:val="1"/>
          <w:rtl w:val="0"/>
        </w:rPr>
        <w:t xml:space="preserve">“It is essential that children are safeguarded from potentially harmful and inappropriate online material. An effective whole school and college approach to </w:t>
      </w:r>
      <w:r w:rsidDel="00000000" w:rsidR="00000000" w:rsidRPr="00000000">
        <w:rPr>
          <w:b w:val="1"/>
          <w:bCs w:val="1"/>
          <w:i w:val="1"/>
          <w:iCs w:val="1"/>
          <w:rtl w:val="0"/>
        </w:rPr>
        <w:t xml:space="preserve">online safety</w:t>
      </w:r>
      <w:r w:rsidDel="00000000" w:rsidR="00000000" w:rsidRPr="00000000">
        <w:rPr>
          <w:i w:val="1"/>
          <w:iCs w:val="1"/>
          <w:rtl w:val="0"/>
        </w:rPr>
        <w:t xml:space="preserve"> empowers a school or college to protect and educate pupils, students, and staff in their use of technology and establishes mechanisms to identify, intervene in, and escalate any concerns where appropriate”</w:t>
      </w:r>
    </w:p>
    <w:p w:rsidR="00000000" w:rsidDel="00000000" w:rsidP="00000000" w:rsidRDefault="00000000" w:rsidRPr="00000000" w14:paraId="00000034">
      <w:pPr>
        <w:ind w:left="720" w:firstLine="0"/>
        <w:rPr>
          <w:i w:val="1"/>
          <w:iCs w:val="1"/>
        </w:rPr>
      </w:pPr>
      <w:r w:rsidDel="00000000" w:rsidR="00000000" w:rsidRPr="00000000">
        <w:rPr>
          <w:i w:val="1"/>
          <w:iCs w:val="1"/>
          <w:rtl w:val="0"/>
        </w:rPr>
        <w:t xml:space="preserve">“Governing bodies and proprietors should ensure </w:t>
      </w:r>
      <w:r w:rsidDel="00000000" w:rsidR="00000000" w:rsidRPr="00000000">
        <w:rPr>
          <w:b w:val="1"/>
          <w:bCs w:val="1"/>
          <w:i w:val="1"/>
          <w:iCs w:val="1"/>
          <w:rtl w:val="0"/>
        </w:rPr>
        <w:t xml:space="preserve">online safety</w:t>
      </w:r>
      <w:r w:rsidDel="00000000" w:rsidR="00000000" w:rsidRPr="00000000">
        <w:rPr>
          <w:i w:val="1"/>
          <w:iCs w:val="1"/>
          <w:rtl w:val="0"/>
        </w:rPr>
        <w:t xml:space="preserve"> is a running and interrelated theme whilst devising and implementing their whole school or college approach to safeguarding and related policies and procedures. This will include considering how </w:t>
      </w:r>
      <w:r w:rsidDel="00000000" w:rsidR="00000000" w:rsidRPr="00000000">
        <w:rPr>
          <w:b w:val="1"/>
          <w:bCs w:val="1"/>
          <w:i w:val="1"/>
          <w:iCs w:val="1"/>
          <w:rtl w:val="0"/>
        </w:rPr>
        <w:t xml:space="preserve">online safety</w:t>
      </w:r>
      <w:r w:rsidDel="00000000" w:rsidR="00000000" w:rsidRPr="00000000">
        <w:rPr>
          <w:i w:val="1"/>
          <w:iCs w:val="1"/>
          <w:rtl w:val="0"/>
        </w:rPr>
        <w:t xml:space="preserve"> is reflected as required in all relevant policies and considering online safety whilst planning the curriculum, any teacher training, the role and responsibilities of the designated safeguarding lead (and deputies) and any parental engagement”</w:t>
      </w:r>
    </w:p>
    <w:p w:rsidR="00000000" w:rsidDel="00000000" w:rsidP="00000000" w:rsidRDefault="00000000" w:rsidRPr="00000000" w14:paraId="00000035">
      <w:pPr>
        <w:spacing w:after="0" w:lineRule="auto"/>
        <w:rPr/>
      </w:pPr>
      <w:r w:rsidDel="00000000" w:rsidR="00000000" w:rsidRPr="00000000">
        <w:rPr>
          <w:rtl w:val="0"/>
        </w:rPr>
        <w:t xml:space="preserve">The DfE Keeping Children Safe in Education guidance also recommends:</w:t>
      </w:r>
    </w:p>
    <w:p w:rsidR="00000000" w:rsidDel="00000000" w:rsidP="00000000" w:rsidRDefault="00000000" w:rsidRPr="00000000" w14:paraId="00000036">
      <w:pPr>
        <w:ind w:left="720" w:firstLine="0"/>
        <w:rPr>
          <w:i w:val="1"/>
          <w:iCs w:val="1"/>
        </w:rPr>
      </w:pPr>
      <w:r w:rsidDel="00000000" w:rsidR="00000000" w:rsidRPr="00000000">
        <w:rPr>
          <w:b w:val="1"/>
          <w:bCs w:val="1"/>
          <w:i w:val="1"/>
          <w:iCs w:val="1"/>
          <w:rtl w:val="0"/>
        </w:rPr>
        <w:t xml:space="preserve">Reviewing online safety</w:t>
      </w:r>
      <w:r w:rsidDel="00000000" w:rsidR="00000000" w:rsidRPr="00000000">
        <w:rPr>
          <w:i w:val="1"/>
          <w:iCs w:val="1"/>
          <w:rtl w:val="0"/>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0">
        <w:r w:rsidDel="00000000" w:rsidR="00000000" w:rsidRPr="00000000">
          <w:rPr>
            <w:rtl w:val="0"/>
          </w:rPr>
          <w:t xml:space="preserve">360 safe self-review tool.</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The DfE Keeping Children Safe in Education guidance suggests that:</w:t>
      </w:r>
    </w:p>
    <w:p w:rsidR="00000000" w:rsidDel="00000000" w:rsidP="00000000" w:rsidRDefault="00000000" w:rsidRPr="00000000" w14:paraId="00000038">
      <w:pPr>
        <w:ind w:left="720" w:firstLine="0"/>
        <w:rPr>
          <w:i w:val="1"/>
          <w:iCs w:val="1"/>
        </w:rPr>
      </w:pPr>
      <w:r w:rsidDel="00000000" w:rsidR="00000000" w:rsidRPr="00000000">
        <w:rPr>
          <w:i w:val="1"/>
          <w:iCs w:val="1"/>
          <w:rtl w:val="0"/>
        </w:rPr>
        <w:t xml:space="preserve">The breadth of issues classified within online safety is considerable and ever evolving, but can be categorised into four areas of risk: </w:t>
      </w:r>
    </w:p>
    <w:p w:rsidR="00000000" w:rsidDel="00000000" w:rsidP="00000000" w:rsidRDefault="00000000" w:rsidRPr="00000000" w14:paraId="00000039">
      <w:pPr>
        <w:ind w:left="720" w:firstLine="0"/>
        <w:rPr>
          <w:i w:val="1"/>
          <w:iCs w:val="1"/>
        </w:rPr>
      </w:pPr>
      <w:r w:rsidDel="00000000" w:rsidR="00000000" w:rsidRPr="00000000">
        <w:rPr>
          <w:b w:val="1"/>
          <w:bCs w:val="1"/>
          <w:i w:val="1"/>
          <w:iCs w:val="1"/>
          <w:rtl w:val="0"/>
        </w:rPr>
        <w:t xml:space="preserve">content:</w:t>
      </w:r>
      <w:r w:rsidDel="00000000" w:rsidR="00000000" w:rsidRPr="00000000">
        <w:rPr>
          <w:i w:val="1"/>
          <w:iCs w:val="1"/>
          <w:rtl w:val="0"/>
        </w:rPr>
        <w:t xml:space="preserve"> being exposed to illegal, inappropriate, or harmful content, for example: pornography, fake news, racism, misogyny, self-harm, suicide, anti-Semitism, radicalisation, and extremism. </w:t>
      </w:r>
    </w:p>
    <w:p w:rsidR="00000000" w:rsidDel="00000000" w:rsidP="00000000" w:rsidRDefault="00000000" w:rsidRPr="00000000" w14:paraId="0000003A">
      <w:pPr>
        <w:ind w:left="720" w:firstLine="0"/>
        <w:rPr>
          <w:i w:val="1"/>
          <w:iCs w:val="1"/>
        </w:rPr>
      </w:pPr>
      <w:r w:rsidDel="00000000" w:rsidR="00000000" w:rsidRPr="00000000">
        <w:rPr>
          <w:b w:val="1"/>
          <w:bCs w:val="1"/>
          <w:i w:val="1"/>
          <w:iCs w:val="1"/>
          <w:rtl w:val="0"/>
        </w:rPr>
        <w:t xml:space="preserve">contact: </w:t>
      </w:r>
      <w:r w:rsidDel="00000000" w:rsidR="00000000" w:rsidRPr="00000000">
        <w:rPr>
          <w:i w:val="1"/>
          <w:iCs w:val="1"/>
          <w:rtl w:val="0"/>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rsidR="00000000" w:rsidDel="00000000" w:rsidP="00000000" w:rsidRDefault="00000000" w:rsidRPr="00000000" w14:paraId="0000003B">
      <w:pPr>
        <w:ind w:left="720" w:firstLine="0"/>
        <w:rPr>
          <w:i w:val="1"/>
          <w:iCs w:val="1"/>
        </w:rPr>
      </w:pPr>
      <w:r w:rsidDel="00000000" w:rsidR="00000000" w:rsidRPr="00000000">
        <w:rPr>
          <w:b w:val="1"/>
          <w:bCs w:val="1"/>
          <w:i w:val="1"/>
          <w:iCs w:val="1"/>
          <w:rtl w:val="0"/>
        </w:rPr>
        <w:t xml:space="preserve">conduct: </w:t>
      </w:r>
      <w:r w:rsidDel="00000000" w:rsidR="00000000" w:rsidRPr="00000000">
        <w:rPr>
          <w:i w:val="1"/>
          <w:iCs w:val="1"/>
          <w:rtl w:val="0"/>
        </w:rPr>
        <w:t xml:space="preserve">online behaviour that increases the likelihood of, or causes, harm; for example, making, sending and receiving explicit images (e.g. consensual and nonconsensual sharing of nudes and semi-nudes and/or pornography, sharing other explicit images and online bullying, and </w:t>
      </w:r>
    </w:p>
    <w:p w:rsidR="00000000" w:rsidDel="00000000" w:rsidP="00000000" w:rsidRDefault="00000000" w:rsidRPr="00000000" w14:paraId="0000003C">
      <w:pPr>
        <w:ind w:left="720" w:firstLine="0"/>
        <w:rPr>
          <w:i w:val="1"/>
          <w:iCs w:val="1"/>
        </w:rPr>
      </w:pPr>
      <w:r w:rsidDel="00000000" w:rsidR="00000000" w:rsidRPr="00000000">
        <w:rPr>
          <w:b w:val="1"/>
          <w:bCs w:val="1"/>
          <w:i w:val="1"/>
          <w:iCs w:val="1"/>
          <w:rtl w:val="0"/>
        </w:rPr>
        <w:t xml:space="preserve">commerce:</w:t>
      </w:r>
      <w:r w:rsidDel="00000000" w:rsidR="00000000" w:rsidRPr="00000000">
        <w:rPr>
          <w:i w:val="1"/>
          <w:iCs w:val="1"/>
          <w:rtl w:val="0"/>
        </w:rPr>
        <w:t xml:space="preserve"> risks such as online gambling, inappropriate advertising, phishing and or financial scams.</w:t>
      </w:r>
    </w:p>
    <w:p w:rsidR="00000000" w:rsidDel="00000000" w:rsidP="00000000" w:rsidRDefault="00000000" w:rsidRPr="00000000" w14:paraId="0000003D">
      <w:pPr>
        <w:rPr/>
      </w:pPr>
      <w:r w:rsidDel="00000000" w:rsidR="00000000" w:rsidRPr="00000000">
        <w:rPr>
          <w:rtl w:val="0"/>
        </w:rPr>
        <w:t xml:space="preserve">Schools in England are subject to an increased level of scrutiny of their online safety practices by Ofsted Inspectors during inspections, while the Counter Terrorism and Securities Act 2015 requires schools to ensure that children and young people are safe from terrorist and extremist material on the internet.</w:t>
      </w:r>
    </w:p>
    <w:p w:rsidR="00000000" w:rsidDel="00000000" w:rsidP="00000000" w:rsidRDefault="00000000" w:rsidRPr="00000000" w14:paraId="0000003E">
      <w:pPr>
        <w:rPr/>
      </w:pPr>
      <w:r w:rsidDel="00000000" w:rsidR="00000000" w:rsidRPr="00000000">
        <w:rPr>
          <w:rtl w:val="0"/>
        </w:rPr>
        <w:t xml:space="preserve">With its optional statements and guidance notes, this portfolio of templates is longer than the resulting policy document is likely to be. It is intended that, while covering this complex and ever-changing issue, the resulting policy document should be concise and easily understood if it is to be effective and adopted by all. The templates are based on current best practice policies and procedures and schools can amend them to suit their requirements. </w:t>
      </w:r>
    </w:p>
    <w:p w:rsidR="00000000" w:rsidDel="00000000" w:rsidP="00000000" w:rsidRDefault="00000000" w:rsidRPr="00000000" w14:paraId="0000003F">
      <w:pPr>
        <w:rPr>
          <w:b w:val="1"/>
          <w:bCs w:val="1"/>
          <w:sz w:val="32"/>
          <w:szCs w:val="32"/>
        </w:rPr>
      </w:pPr>
      <w:bookmarkStart w:colFirst="0" w:colLast="0" w:name="_heading=h.6buc5une5vj7" w:id="4"/>
      <w:bookmarkEnd w:id="4"/>
      <w:r w:rsidDel="00000000" w:rsidR="00000000" w:rsidRPr="00000000">
        <w:rPr>
          <w:sz w:val="32"/>
          <w:szCs w:val="32"/>
          <w:rtl w:val="0"/>
        </w:rPr>
        <w:t xml:space="preserve">Guidance notes</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Within the templates, sections which include information or guidance are shown in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BLUE</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It is anticipated that schools would amend or remove these sections from their completed policy document, though this will be a decision for the school group that produces the policy.</w:t>
      </w:r>
    </w:p>
    <w:p w:rsidR="00000000" w:rsidDel="00000000" w:rsidP="00000000" w:rsidRDefault="00000000" w:rsidRPr="00000000" w14:paraId="0000004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It is strongly advised that sections formatted in </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BOLD</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are retained, as they should form an essential part of a school’s Online Safety Policy.</w:t>
      </w:r>
    </w:p>
    <w:p w:rsidR="00000000" w:rsidDel="00000000" w:rsidP="00000000" w:rsidRDefault="00000000" w:rsidRPr="00000000" w14:paraId="0000004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Where sections in the template are formatted in </w:t>
      </w:r>
      <w:r w:rsidDel="00000000" w:rsidR="00000000" w:rsidRPr="00000000">
        <w:rPr>
          <w:rFonts w:ascii="Open Sans Light" w:cs="Open Sans Light" w:eastAsia="Open Sans Light" w:hAnsi="Open Sans Light"/>
          <w:b w:val="0"/>
          <w:bCs w:val="0"/>
          <w:i w:val="1"/>
          <w:iCs w:val="1"/>
          <w:smallCaps w:val="1"/>
          <w:strike w:val="0"/>
          <w:color w:val="000000"/>
          <w:sz w:val="22"/>
          <w:szCs w:val="22"/>
          <w:u w:val="none"/>
          <w:shd w:fill="auto" w:val="clear"/>
          <w:vertAlign w:val="baseline"/>
          <w:rtl w:val="0"/>
        </w:rPr>
        <w:t xml:space="preserve">ITALICS</w:t>
      </w:r>
      <w:r w:rsidDel="00000000" w:rsidR="00000000" w:rsidRPr="00000000">
        <w:rPr>
          <w:rFonts w:ascii="Open Sans Light" w:cs="Open Sans Light" w:eastAsia="Open Sans Light" w:hAnsi="Open Sans Light"/>
          <w:b w:val="0"/>
          <w:bCs w:val="0"/>
          <w:i w:val="0"/>
          <w:iCs w:val="0"/>
          <w:smallCaps w:val="1"/>
          <w:strike w:val="0"/>
          <w:color w:val="000000"/>
          <w:sz w:val="22"/>
          <w:szCs w:val="22"/>
          <w:u w:val="none"/>
          <w:shd w:fill="auto" w:val="clear"/>
          <w:vertAlign w:val="baseline"/>
          <w:rtl w:val="0"/>
        </w:rPr>
        <w:t xml:space="preserve">,</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it is anticipated that schools would wish to carefully consider whether to include that section or statement in their completed policy.</w:t>
      </w:r>
    </w:p>
    <w:p w:rsidR="00000000" w:rsidDel="00000000" w:rsidP="00000000" w:rsidRDefault="00000000" w:rsidRPr="00000000" w14:paraId="0000004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first part of this document provides a template for an overall Online Safety Policy for the school. The appendices contain acceptable use agreement templates and more detailed, specific policy templates. It will be for schools to decide which of these documents they choose to amend and adopt.</w:t>
      </w:r>
    </w:p>
    <w:p w:rsidR="00000000" w:rsidDel="00000000" w:rsidP="00000000" w:rsidRDefault="00000000" w:rsidRPr="00000000" w14:paraId="0000004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document will use the term school to encompass schools and academies. The term learner is used generically to cover pupils, students, and children. The term Headteacher is intended to cover Headteachers and Principals.</w:t>
      </w:r>
    </w:p>
    <w:p w:rsidR="00000000" w:rsidDel="00000000" w:rsidP="00000000" w:rsidRDefault="00000000" w:rsidRPr="00000000" w14:paraId="00000045">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46">
      <w:pPr>
        <w:jc w:val="center"/>
        <w:rPr>
          <w:sz w:val="44"/>
          <w:szCs w:val="44"/>
        </w:rPr>
      </w:pPr>
      <w:r w:rsidDel="00000000" w:rsidR="00000000" w:rsidRPr="00000000">
        <w:rPr>
          <w:rtl w:val="0"/>
        </w:rPr>
      </w:r>
    </w:p>
    <w:p w:rsidR="00000000" w:rsidDel="00000000" w:rsidP="00000000" w:rsidRDefault="00000000" w:rsidRPr="00000000" w14:paraId="00000047">
      <w:pPr>
        <w:jc w:val="center"/>
        <w:rPr>
          <w:sz w:val="44"/>
          <w:szCs w:val="44"/>
        </w:rPr>
      </w:pPr>
      <w:r w:rsidDel="00000000" w:rsidR="00000000" w:rsidRPr="00000000">
        <w:rPr>
          <w:rtl w:val="0"/>
        </w:rPr>
      </w:r>
    </w:p>
    <w:p w:rsidR="00000000" w:rsidDel="00000000" w:rsidP="00000000" w:rsidRDefault="00000000" w:rsidRPr="00000000" w14:paraId="00000048">
      <w:pPr>
        <w:jc w:val="center"/>
        <w:rPr>
          <w:sz w:val="96"/>
          <w:szCs w:val="96"/>
        </w:rPr>
      </w:pPr>
      <w:r w:rsidDel="00000000" w:rsidR="00000000" w:rsidRPr="00000000">
        <w:rPr>
          <w:sz w:val="96"/>
          <w:szCs w:val="96"/>
          <w:rtl w:val="0"/>
        </w:rPr>
        <w:t xml:space="preserve">Kielder Primary School and Nursery</w:t>
      </w:r>
      <w:r w:rsidDel="00000000" w:rsidR="00000000" w:rsidRPr="00000000">
        <w:rPr>
          <w:rtl w:val="0"/>
        </w:rPr>
      </w:r>
    </w:p>
    <w:p w:rsidR="00000000" w:rsidDel="00000000" w:rsidP="00000000" w:rsidRDefault="00000000" w:rsidRPr="00000000" w14:paraId="00000049">
      <w:pPr>
        <w:pStyle w:val="Heading1"/>
        <w:jc w:val="center"/>
        <w:rPr>
          <w:sz w:val="72"/>
          <w:szCs w:val="72"/>
        </w:rPr>
      </w:pPr>
      <w:bookmarkStart w:colFirst="0" w:colLast="0" w:name="_heading=h.8po6lh9ezl7f" w:id="5"/>
      <w:bookmarkEnd w:id="5"/>
      <w:r w:rsidDel="00000000" w:rsidR="00000000" w:rsidRPr="00000000">
        <w:rPr>
          <w:sz w:val="72"/>
          <w:szCs w:val="72"/>
          <w:rtl w:val="0"/>
        </w:rPr>
        <w:t xml:space="preserve">Online Safety Policy</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Bdr>
          <w:top w:color="000000" w:space="0" w:sz="4" w:val="single"/>
          <w:left w:color="000000" w:space="4" w:sz="4" w:val="single"/>
          <w:bottom w:color="000000" w:space="1" w:sz="4" w:val="single"/>
          <w:right w:color="000000" w:space="4" w:sz="4" w:val="single"/>
        </w:pBdr>
        <w:ind w:left="993" w:right="963" w:firstLine="0"/>
        <w:rPr/>
      </w:pPr>
      <w:r w:rsidDel="00000000" w:rsidR="00000000" w:rsidRPr="00000000">
        <w:rPr>
          <w:rtl w:val="0"/>
        </w:rPr>
      </w:r>
    </w:p>
    <w:p w:rsidR="00000000" w:rsidDel="00000000" w:rsidP="00000000" w:rsidRDefault="00000000" w:rsidRPr="00000000" w14:paraId="0000004D">
      <w:pPr>
        <w:pBdr>
          <w:top w:color="000000" w:space="0" w:sz="4" w:val="single"/>
          <w:left w:color="000000" w:space="4" w:sz="4" w:val="single"/>
          <w:bottom w:color="000000" w:space="1" w:sz="4" w:val="single"/>
          <w:right w:color="000000" w:space="4" w:sz="4" w:val="single"/>
        </w:pBdr>
        <w:ind w:left="993" w:right="963" w:firstLine="0"/>
        <w:rPr/>
      </w:pPr>
      <w:r w:rsidDel="00000000" w:rsidR="00000000" w:rsidRPr="00000000">
        <w:rPr>
          <w:rtl w:val="0"/>
        </w:rPr>
        <w:t xml:space="preserve">This policy applies to all members of the school</w:t>
      </w:r>
      <w:r w:rsidDel="00000000" w:rsidR="00000000" w:rsidRPr="00000000">
        <w:rPr>
          <w:i w:val="1"/>
          <w:iCs w:val="1"/>
          <w:rtl w:val="0"/>
        </w:rPr>
        <w:t xml:space="preserve"> </w:t>
      </w:r>
      <w:r w:rsidDel="00000000" w:rsidR="00000000" w:rsidRPr="00000000">
        <w:rPr>
          <w:rtl w:val="0"/>
        </w:rPr>
        <w:t xml:space="preserve">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rsidR="00000000" w:rsidDel="00000000" w:rsidP="00000000" w:rsidRDefault="00000000" w:rsidRPr="00000000" w14:paraId="0000004E">
      <w:pPr>
        <w:pBdr>
          <w:top w:color="000000" w:space="0" w:sz="4" w:val="single"/>
          <w:left w:color="000000" w:space="4" w:sz="4" w:val="single"/>
          <w:bottom w:color="000000" w:space="1" w:sz="4" w:val="single"/>
          <w:right w:color="000000" w:space="4" w:sz="4" w:val="single"/>
        </w:pBdr>
        <w:ind w:left="993" w:right="963" w:firstLine="0"/>
        <w:rPr/>
      </w:pPr>
      <w:r w:rsidDel="00000000" w:rsidR="00000000" w:rsidRPr="00000000">
        <w:rPr>
          <w:rtl w:val="0"/>
        </w:rPr>
      </w:r>
    </w:p>
    <w:p w:rsidR="00000000" w:rsidDel="00000000" w:rsidP="00000000" w:rsidRDefault="00000000" w:rsidRPr="00000000" w14:paraId="0000004F">
      <w:pPr>
        <w:pStyle w:val="Heading1"/>
        <w:rPr>
          <w:b w:val="1"/>
          <w:bCs w:val="1"/>
          <w:sz w:val="32"/>
          <w:szCs w:val="32"/>
        </w:rPr>
      </w:pPr>
      <w:r w:rsidDel="00000000" w:rsidR="00000000" w:rsidRPr="00000000">
        <w:rPr>
          <w:rtl w:val="0"/>
        </w:rPr>
      </w:r>
    </w:p>
    <w:p w:rsidR="00000000" w:rsidDel="00000000" w:rsidP="00000000" w:rsidRDefault="00000000" w:rsidRPr="00000000" w14:paraId="00000050">
      <w:pPr>
        <w:jc w:val="right"/>
        <w:rPr/>
      </w:pPr>
      <w:r w:rsidDel="00000000" w:rsidR="00000000" w:rsidRPr="00000000">
        <w:rPr>
          <w:rtl w:val="0"/>
        </w:rPr>
        <w:t xml:space="preserve">Version: 2</w:t>
      </w:r>
    </w:p>
    <w:p w:rsidR="00000000" w:rsidDel="00000000" w:rsidP="00000000" w:rsidRDefault="00000000" w:rsidRPr="00000000" w14:paraId="00000051">
      <w:pPr>
        <w:jc w:val="right"/>
        <w:rPr/>
      </w:pPr>
      <w:r w:rsidDel="00000000" w:rsidR="00000000" w:rsidRPr="00000000">
        <w:rPr>
          <w:rtl w:val="0"/>
        </w:rPr>
        <w:t xml:space="preserve">Date created: 16/09/2025</w:t>
      </w:r>
    </w:p>
    <w:p w:rsidR="00000000" w:rsidDel="00000000" w:rsidP="00000000" w:rsidRDefault="00000000" w:rsidRPr="00000000" w14:paraId="00000052">
      <w:pPr>
        <w:jc w:val="right"/>
        <w:rPr/>
      </w:pPr>
      <w:r w:rsidDel="00000000" w:rsidR="00000000" w:rsidRPr="00000000">
        <w:rPr>
          <w:rtl w:val="0"/>
        </w:rPr>
        <w:t xml:space="preserve">Next review date: 17/09/2026</w:t>
      </w: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2"/>
        <w:rPr/>
      </w:pPr>
      <w:bookmarkStart w:colFirst="0" w:colLast="0" w:name="_heading=h.l7cvkdycdtdb" w:id="6"/>
      <w:bookmarkEnd w:id="6"/>
      <w:r w:rsidDel="00000000" w:rsidR="00000000" w:rsidRPr="00000000">
        <w:rPr>
          <w:rtl w:val="0"/>
        </w:rPr>
        <w:t xml:space="preserve">Scope of the Online Safety Policy</w:t>
      </w:r>
    </w:p>
    <w:p w:rsidR="00000000" w:rsidDel="00000000" w:rsidP="00000000" w:rsidRDefault="00000000" w:rsidRPr="00000000" w14:paraId="00000054">
      <w:pPr>
        <w:rPr>
          <w:color w:val="1762ab"/>
        </w:rPr>
      </w:pPr>
      <w:r w:rsidDel="00000000" w:rsidR="00000000" w:rsidRPr="00000000">
        <w:rPr>
          <w:rtl w:val="0"/>
        </w:rPr>
        <w:t xml:space="preserve">This Online Safety Policy outlines the commitment of [</w:t>
      </w:r>
      <w:r w:rsidDel="00000000" w:rsidR="00000000" w:rsidRPr="00000000">
        <w:rPr>
          <w:i w:val="1"/>
          <w:iCs w:val="1"/>
          <w:rtl w:val="0"/>
        </w:rPr>
        <w:t xml:space="preserve">INSERT SCHOOL NAME</w:t>
      </w:r>
      <w:r w:rsidDel="00000000" w:rsidR="00000000" w:rsidRPr="00000000">
        <w:rPr>
          <w:rtl w:val="0"/>
        </w:rPr>
        <w:t xml:space="preserve">] to safeguard members of our school community online in accordance with statutory guidance and best practice.</w:t>
      </w:r>
      <w:r w:rsidDel="00000000" w:rsidR="00000000" w:rsidRPr="00000000">
        <w:rPr>
          <w:rtl w:val="0"/>
        </w:rPr>
      </w:r>
    </w:p>
    <w:p w:rsidR="00000000" w:rsidDel="00000000" w:rsidP="00000000" w:rsidRDefault="00000000" w:rsidRPr="00000000" w14:paraId="00000055">
      <w:pPr>
        <w:ind w:right="-29"/>
        <w:rPr>
          <w:b w:val="1"/>
          <w:bCs w:val="1"/>
        </w:rPr>
      </w:pPr>
      <w:r w:rsidDel="00000000" w:rsidR="00000000" w:rsidRPr="00000000">
        <w:rPr>
          <w:b w:val="1"/>
          <w:bCs w:val="1"/>
          <w:rtl w:val="0"/>
        </w:rPr>
        <w:t xml:space="preserve">This Online Safety Policy applies to all members of the school</w:t>
      </w:r>
      <w:r w:rsidDel="00000000" w:rsidR="00000000" w:rsidRPr="00000000">
        <w:rPr>
          <w:b w:val="1"/>
          <w:bCs w:val="1"/>
          <w:i w:val="1"/>
          <w:iCs w:val="1"/>
          <w:rtl w:val="0"/>
        </w:rPr>
        <w:t xml:space="preserve"> </w:t>
      </w:r>
      <w:r w:rsidDel="00000000" w:rsidR="00000000" w:rsidRPr="00000000">
        <w:rPr>
          <w:b w:val="1"/>
          <w:bCs w:val="1"/>
          <w:rtl w:val="0"/>
        </w:rPr>
        <w:t xml:space="preserve">community (including staff, learners, governors, volunteers, parents and carers, visitors, community users) who have access to and are users of school digital systems, both in and out of the school. It also applies to the use of personal digital technology on the school site (where allowed).</w:t>
      </w:r>
    </w:p>
    <w:p w:rsidR="00000000" w:rsidDel="00000000" w:rsidP="00000000" w:rsidRDefault="00000000" w:rsidRPr="00000000" w14:paraId="00000056">
      <w:pPr>
        <w:rPr/>
      </w:pPr>
      <w:r w:rsidDel="00000000" w:rsidR="00000000" w:rsidRPr="00000000">
        <w:rPr>
          <w:rtl w:val="0"/>
        </w:rPr>
        <w:t xml:space="preserve">Kielder Primary School and Nursery will deal with such incidents within this policy and associated behaviour and anti-bullying policies and will, where known, inform parents/carers of incidents of inappropriate online safety behaviour that take place out of school.</w:t>
      </w:r>
    </w:p>
    <w:p w:rsidR="00000000" w:rsidDel="00000000" w:rsidP="00000000" w:rsidRDefault="00000000" w:rsidRPr="00000000" w14:paraId="00000057">
      <w:pPr>
        <w:pStyle w:val="Heading2"/>
        <w:rPr/>
      </w:pPr>
      <w:bookmarkStart w:colFirst="0" w:colLast="0" w:name="_heading=h.xvruwqad2yjr" w:id="7"/>
      <w:bookmarkEnd w:id="7"/>
      <w:r w:rsidDel="00000000" w:rsidR="00000000" w:rsidRPr="00000000">
        <w:rPr>
          <w:rtl w:val="0"/>
        </w:rPr>
        <w:t xml:space="preserve">Policy development, monitoring and review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-1789746</wp:posOffset>
                </wp:positionH>
                <wp:positionV relativeFrom="paragraph">
                  <wp:posOffset>7899083</wp:posOffset>
                </wp:positionV>
                <wp:extent cx="809625" cy="581025"/>
                <wp:effectExtent b="0" l="0" r="0" t="0"/>
                <wp:wrapNone/>
                <wp:docPr id="225" name=""/>
                <a:graphic>
                  <a:graphicData uri="http://schemas.microsoft.com/office/word/2010/wordprocessingShape">
                    <wps:wsp>
                      <wps:cNvSpPr/>
                      <wps:cNvPr id="9" name="Shape 9"/>
                      <wps:spPr>
                        <a:xfrm>
                          <a:off x="4945950" y="3494250"/>
                          <a:ext cx="800100" cy="571500"/>
                        </a:xfrm>
                        <a:prstGeom prst="rect">
                          <a:avLst/>
                        </a:prstGeom>
                        <a:noFill/>
                        <a:ln>
                          <a:noFill/>
                        </a:ln>
                      </wps:spPr>
                      <wps:txbx>
                        <w:txbxContent>
                          <w:p w:rsidR="00000000" w:rsidDel="00000000" w:rsidP="00000000" w:rsidRDefault="00000000" w:rsidRPr="00000000">
                            <w:pPr>
                              <w:spacing w:after="240" w:before="0" w:line="288.0000114440918"/>
                              <w:ind w:left="0" w:right="0" w:firstLine="0"/>
                              <w:jc w:val="center"/>
                              <w:textDirection w:val="btLr"/>
                            </w:pPr>
                            <w:r w:rsidDel="00000000" w:rsidR="00000000" w:rsidRPr="00000000">
                              <w:rPr>
                                <w:rFonts w:ascii="Open Sans Light" w:cs="Open Sans Light" w:eastAsia="Open Sans Light" w:hAnsi="Open Sans Light"/>
                                <w:b w:val="0"/>
                                <w:i w:val="0"/>
                                <w:smallCaps w:val="0"/>
                                <w:strike w:val="0"/>
                                <w:color w:val="ffffff"/>
                                <w:sz w:val="60"/>
                                <w:vertAlign w:val="baseline"/>
                              </w:rPr>
                              <w:t xml:space="preserve">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-1789746</wp:posOffset>
                </wp:positionH>
                <wp:positionV relativeFrom="paragraph">
                  <wp:posOffset>7899083</wp:posOffset>
                </wp:positionV>
                <wp:extent cx="809625" cy="581025"/>
                <wp:effectExtent b="0" l="0" r="0" t="0"/>
                <wp:wrapNone/>
                <wp:docPr id="22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58">
      <w:pPr>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tl w:val="0"/>
        </w:rPr>
        <w:t xml:space="preserve">This Online Safety Policy has been developed by the </w:t>
      </w:r>
      <w:r w:rsidDel="00000000" w:rsidR="00000000" w:rsidRPr="00000000">
        <w:rPr>
          <w:i w:val="1"/>
          <w:iCs w:val="1"/>
          <w:rtl w:val="0"/>
        </w:rPr>
        <w:t xml:space="preserve">Headteacher.</w:t>
      </w:r>
      <w:r w:rsidDel="00000000" w:rsidR="00000000" w:rsidRPr="00000000">
        <w:rPr>
          <w:rtl w:val="0"/>
        </w:rPr>
      </w:r>
    </w:p>
    <w:p w:rsidR="00000000" w:rsidDel="00000000" w:rsidP="00000000" w:rsidRDefault="00000000" w:rsidRPr="00000000" w14:paraId="00000059">
      <w:pPr>
        <w:rPr/>
      </w:pPr>
      <w:bookmarkStart w:colFirst="0" w:colLast="0" w:name="_heading=h.rbehyfq9tr6b" w:id="8"/>
      <w:bookmarkEnd w:id="8"/>
      <w:r w:rsidDel="00000000" w:rsidR="00000000" w:rsidRPr="00000000">
        <w:rPr>
          <w:rtl w:val="0"/>
        </w:rPr>
        <w:t xml:space="preserve">Consultation with the whole school community has taken place through a range of formal and informal meetings. </w:t>
      </w:r>
    </w:p>
    <w:p w:rsidR="00000000" w:rsidDel="00000000" w:rsidP="00000000" w:rsidRDefault="00000000" w:rsidRPr="00000000" w14:paraId="0000005A">
      <w:pPr>
        <w:spacing w:after="200" w:line="276" w:lineRule="auto"/>
        <w:jc w:val="left"/>
        <w:rPr>
          <w:rFonts w:ascii="Montserrat Medium" w:cs="Montserrat Medium" w:eastAsia="Montserrat Medium" w:hAnsi="Montserrat Medium"/>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2"/>
        <w:rPr>
          <w:rFonts w:ascii="Gotham" w:cs="Gotham" w:eastAsia="Gotham" w:hAnsi="Gotham"/>
        </w:rPr>
      </w:pPr>
      <w:bookmarkStart w:colFirst="0" w:colLast="0" w:name="_heading=h.ftov5szfwztn" w:id="9"/>
      <w:bookmarkEnd w:id="9"/>
      <w:r w:rsidDel="00000000" w:rsidR="00000000" w:rsidRPr="00000000">
        <w:rPr>
          <w:rFonts w:ascii="Gotham" w:cs="Gotham" w:eastAsia="Gotham" w:hAnsi="Gotham"/>
          <w:rtl w:val="0"/>
        </w:rPr>
        <w:t xml:space="preserve">Schedule for development, monitoring and review</w:t>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-1789746</wp:posOffset>
                </wp:positionH>
                <wp:positionV relativeFrom="paragraph">
                  <wp:posOffset>3168333</wp:posOffset>
                </wp:positionV>
                <wp:extent cx="809625" cy="581025"/>
                <wp:effectExtent b="0" l="0" r="0" t="0"/>
                <wp:wrapNone/>
                <wp:docPr id="221" name=""/>
                <a:graphic>
                  <a:graphicData uri="http://schemas.microsoft.com/office/word/2010/wordprocessingShape">
                    <wps:wsp>
                      <wps:cNvSpPr/>
                      <wps:cNvPr id="5" name="Shape 5"/>
                      <wps:spPr>
                        <a:xfrm>
                          <a:off x="4945950" y="3494250"/>
                          <a:ext cx="800100" cy="571500"/>
                        </a:xfrm>
                        <a:prstGeom prst="rect">
                          <a:avLst/>
                        </a:prstGeom>
                        <a:noFill/>
                        <a:ln>
                          <a:noFill/>
                        </a:ln>
                      </wps:spPr>
                      <wps:txbx>
                        <w:txbxContent>
                          <w:p w:rsidR="00000000" w:rsidDel="00000000" w:rsidP="00000000" w:rsidRDefault="00000000" w:rsidRPr="00000000">
                            <w:pPr>
                              <w:spacing w:after="240" w:before="0" w:line="288.0000114440918"/>
                              <w:ind w:left="0" w:right="0" w:firstLine="0"/>
                              <w:jc w:val="center"/>
                              <w:textDirection w:val="btLr"/>
                            </w:pPr>
                            <w:r w:rsidDel="00000000" w:rsidR="00000000" w:rsidRPr="00000000">
                              <w:rPr>
                                <w:rFonts w:ascii="Open Sans Light" w:cs="Open Sans Light" w:eastAsia="Open Sans Light" w:hAnsi="Open Sans Light"/>
                                <w:b w:val="0"/>
                                <w:i w:val="0"/>
                                <w:smallCaps w:val="0"/>
                                <w:strike w:val="0"/>
                                <w:color w:val="ffffff"/>
                                <w:sz w:val="60"/>
                                <w:vertAlign w:val="baseline"/>
                              </w:rPr>
                              <w:t xml:space="preserve">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-1789746</wp:posOffset>
                </wp:positionH>
                <wp:positionV relativeFrom="paragraph">
                  <wp:posOffset>3168333</wp:posOffset>
                </wp:positionV>
                <wp:extent cx="809625" cy="581025"/>
                <wp:effectExtent b="0" l="0" r="0" t="0"/>
                <wp:wrapNone/>
                <wp:docPr id="22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tbl>
      <w:tblPr>
        <w:tblStyle w:val="Table1"/>
        <w:tblW w:w="98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5"/>
        <w:gridCol w:w="4224"/>
        <w:tblGridChange w:id="0">
          <w:tblGrid>
            <w:gridCol w:w="5665"/>
            <w:gridCol w:w="4224"/>
          </w:tblGrid>
        </w:tblGridChange>
      </w:tblGrid>
      <w:tr>
        <w:trPr>
          <w:cantSplit w:val="0"/>
          <w:trHeight w:val="59" w:hRule="atLeast"/>
          <w:tblHeader w:val="0"/>
        </w:trPr>
        <w:tc>
          <w:tcPr/>
          <w:p w:rsidR="00000000" w:rsidDel="00000000" w:rsidP="00000000" w:rsidRDefault="00000000" w:rsidRPr="00000000" w14:paraId="0000005C">
            <w:pPr>
              <w:rPr/>
            </w:pPr>
            <w:r w:rsidDel="00000000" w:rsidR="00000000" w:rsidRPr="00000000">
              <w:rPr>
                <w:rtl w:val="0"/>
              </w:rPr>
              <w:t xml:space="preserve">This Online Safety Policy was approved by the </w:t>
            </w:r>
            <w:r w:rsidDel="00000000" w:rsidR="00000000" w:rsidRPr="00000000">
              <w:rPr>
                <w:i w:val="1"/>
                <w:iCs w:val="1"/>
                <w:rtl w:val="0"/>
              </w:rPr>
              <w:t xml:space="preserve">school</w:t>
            </w:r>
            <w:r w:rsidDel="00000000" w:rsidR="00000000" w:rsidRPr="00000000">
              <w:rPr>
                <w:rtl w:val="0"/>
              </w:rPr>
              <w:t xml:space="preserve"> </w:t>
            </w:r>
            <w:r w:rsidDel="00000000" w:rsidR="00000000" w:rsidRPr="00000000">
              <w:rPr>
                <w:i w:val="1"/>
                <w:iCs w:val="1"/>
                <w:rtl w:val="0"/>
              </w:rPr>
              <w:t xml:space="preserve">governing body on:</w:t>
            </w:r>
            <w:r w:rsidDel="00000000" w:rsidR="00000000" w:rsidRPr="00000000">
              <w:rPr>
                <w:rtl w:val="0"/>
              </w:rPr>
            </w:r>
          </w:p>
        </w:tc>
        <w:tc>
          <w:tcPr/>
          <w:p w:rsidR="00000000" w:rsidDel="00000000" w:rsidP="00000000" w:rsidRDefault="00000000" w:rsidRPr="00000000" w14:paraId="0000005D">
            <w:pPr>
              <w:rPr>
                <w:i w:val="1"/>
                <w:iCs w:val="1"/>
                <w:sz w:val="21"/>
                <w:szCs w:val="21"/>
              </w:rPr>
            </w:pPr>
            <w:r w:rsidDel="00000000" w:rsidR="00000000" w:rsidRPr="00000000">
              <w:rPr>
                <w:i w:val="1"/>
                <w:iCs w:val="1"/>
                <w:sz w:val="21"/>
                <w:szCs w:val="21"/>
                <w:rtl w:val="0"/>
              </w:rPr>
              <w:t xml:space="preserve">16/09/2025</w:t>
            </w:r>
          </w:p>
        </w:tc>
      </w:tr>
      <w:tr>
        <w:trPr>
          <w:cantSplit w:val="0"/>
          <w:trHeight w:val="59" w:hRule="atLeast"/>
          <w:tblHeader w:val="0"/>
        </w:trPr>
        <w:tc>
          <w:tcPr/>
          <w:p w:rsidR="00000000" w:rsidDel="00000000" w:rsidP="00000000" w:rsidRDefault="00000000" w:rsidRPr="00000000" w14:paraId="0000005E">
            <w:pPr>
              <w:rPr/>
            </w:pPr>
            <w:r w:rsidDel="00000000" w:rsidR="00000000" w:rsidRPr="00000000">
              <w:rPr>
                <w:rtl w:val="0"/>
              </w:rPr>
              <w:t xml:space="preserve">The implementation of this Online Safety Policy will be monitored by:</w:t>
            </w:r>
          </w:p>
        </w:tc>
        <w:tc>
          <w:tcPr/>
          <w:p w:rsidR="00000000" w:rsidDel="00000000" w:rsidP="00000000" w:rsidRDefault="00000000" w:rsidRPr="00000000" w14:paraId="0000005F">
            <w:pPr>
              <w:rPr>
                <w:i w:val="1"/>
                <w:iCs w:val="1"/>
                <w:sz w:val="21"/>
                <w:szCs w:val="21"/>
              </w:rPr>
            </w:pPr>
            <w:r w:rsidDel="00000000" w:rsidR="00000000" w:rsidRPr="00000000">
              <w:rPr>
                <w:i w:val="1"/>
                <w:iCs w:val="1"/>
                <w:sz w:val="21"/>
                <w:szCs w:val="21"/>
                <w:rtl w:val="0"/>
              </w:rPr>
              <w:t xml:space="preserve">Resources and Policy Committee</w:t>
            </w:r>
          </w:p>
        </w:tc>
      </w:tr>
      <w:tr>
        <w:trPr>
          <w:cantSplit w:val="0"/>
          <w:trHeight w:val="765" w:hRule="atLeast"/>
          <w:tblHeader w:val="0"/>
        </w:trPr>
        <w:tc>
          <w:tcPr/>
          <w:p w:rsidR="00000000" w:rsidDel="00000000" w:rsidP="00000000" w:rsidRDefault="00000000" w:rsidRPr="00000000" w14:paraId="00000060">
            <w:pPr>
              <w:rPr/>
            </w:pPr>
            <w:r w:rsidDel="00000000" w:rsidR="00000000" w:rsidRPr="00000000">
              <w:rPr>
                <w:rtl w:val="0"/>
              </w:rPr>
              <w:t xml:space="preserve">Monitoring will take place at regular intervals:</w:t>
            </w:r>
          </w:p>
        </w:tc>
        <w:tc>
          <w:tcPr/>
          <w:p w:rsidR="00000000" w:rsidDel="00000000" w:rsidP="00000000" w:rsidRDefault="00000000" w:rsidRPr="00000000" w14:paraId="00000061">
            <w:pPr>
              <w:rPr>
                <w:i w:val="1"/>
                <w:iCs w:val="1"/>
                <w:sz w:val="21"/>
                <w:szCs w:val="21"/>
              </w:rPr>
            </w:pPr>
            <w:r w:rsidDel="00000000" w:rsidR="00000000" w:rsidRPr="00000000">
              <w:rPr>
                <w:i w:val="1"/>
                <w:iCs w:val="1"/>
                <w:sz w:val="21"/>
                <w:szCs w:val="21"/>
                <w:rtl w:val="0"/>
              </w:rPr>
              <w:t xml:space="preserve">Once per team during monitoring visits by the Safeguarding Governor.</w:t>
            </w:r>
          </w:p>
        </w:tc>
      </w:tr>
      <w:tr>
        <w:trPr>
          <w:cantSplit w:val="0"/>
          <w:trHeight w:val="59" w:hRule="atLeast"/>
          <w:tblHeader w:val="0"/>
        </w:trPr>
        <w:tc>
          <w:tcPr/>
          <w:p w:rsidR="00000000" w:rsidDel="00000000" w:rsidP="00000000" w:rsidRDefault="00000000" w:rsidRPr="00000000" w14:paraId="00000062">
            <w:pPr>
              <w:rPr/>
            </w:pPr>
            <w:r w:rsidDel="00000000" w:rsidR="00000000" w:rsidRPr="00000000">
              <w:rPr>
                <w:rtl w:val="0"/>
              </w:rPr>
              <w:t xml:space="preserve">The </w:t>
            </w:r>
            <w:r w:rsidDel="00000000" w:rsidR="00000000" w:rsidRPr="00000000">
              <w:rPr>
                <w:i w:val="1"/>
                <w:iCs w:val="1"/>
                <w:rtl w:val="0"/>
              </w:rPr>
              <w:t xml:space="preserve">governing body</w:t>
            </w:r>
            <w:r w:rsidDel="00000000" w:rsidR="00000000" w:rsidRPr="00000000">
              <w:rPr>
                <w:rtl w:val="0"/>
              </w:rPr>
              <w:t xml:space="preserve"> will receive a report on the implementation of the Online Safety Policy generated by the monitoring group (which will include anonymous details of online safety incidents) at regular intervals:</w:t>
            </w:r>
          </w:p>
        </w:tc>
        <w:tc>
          <w:tcPr/>
          <w:p w:rsidR="00000000" w:rsidDel="00000000" w:rsidP="00000000" w:rsidRDefault="00000000" w:rsidRPr="00000000" w14:paraId="00000063">
            <w:pPr>
              <w:rPr>
                <w:i w:val="1"/>
                <w:iCs w:val="1"/>
                <w:sz w:val="21"/>
                <w:szCs w:val="21"/>
              </w:rPr>
            </w:pPr>
            <w:r w:rsidDel="00000000" w:rsidR="00000000" w:rsidRPr="00000000">
              <w:rPr>
                <w:i w:val="1"/>
                <w:iCs w:val="1"/>
                <w:sz w:val="21"/>
                <w:szCs w:val="21"/>
                <w:rtl w:val="0"/>
              </w:rPr>
              <w:t xml:space="preserve">Once per year.</w:t>
            </w:r>
          </w:p>
        </w:tc>
      </w:tr>
      <w:tr>
        <w:trPr>
          <w:cantSplit w:val="0"/>
          <w:trHeight w:val="1795" w:hRule="atLeast"/>
          <w:tblHeader w:val="0"/>
        </w:trPr>
        <w:tc>
          <w:tcPr/>
          <w:p w:rsidR="00000000" w:rsidDel="00000000" w:rsidP="00000000" w:rsidRDefault="00000000" w:rsidRPr="00000000" w14:paraId="00000064">
            <w:pPr>
              <w:rPr/>
            </w:pPr>
            <w:r w:rsidDel="00000000" w:rsidR="00000000" w:rsidRPr="00000000">
              <w:rPr>
                <w:rtl w:val="0"/>
              </w:rPr>
              <w:t xml:space="preserve">The Online Safety Policy will be reviewed annually, or more regularly in the light of any significant new technological developments, new threats to online safety or incidents that have taken place. The next anticipated review date will be:</w:t>
            </w:r>
          </w:p>
        </w:tc>
        <w:tc>
          <w:tcPr/>
          <w:p w:rsidR="00000000" w:rsidDel="00000000" w:rsidP="00000000" w:rsidRDefault="00000000" w:rsidRPr="00000000" w14:paraId="00000065">
            <w:pPr>
              <w:rPr>
                <w:i w:val="1"/>
                <w:iCs w:val="1"/>
                <w:sz w:val="21"/>
                <w:szCs w:val="21"/>
              </w:rPr>
            </w:pPr>
            <w:r w:rsidDel="00000000" w:rsidR="00000000" w:rsidRPr="00000000">
              <w:rPr>
                <w:i w:val="1"/>
                <w:iCs w:val="1"/>
                <w:sz w:val="21"/>
                <w:szCs w:val="21"/>
                <w:rtl w:val="0"/>
              </w:rPr>
              <w:t xml:space="preserve">17/09/2026</w:t>
            </w:r>
          </w:p>
        </w:tc>
      </w:tr>
      <w:tr>
        <w:trPr>
          <w:cantSplit w:val="0"/>
          <w:trHeight w:val="874" w:hRule="atLeast"/>
          <w:tblHeader w:val="0"/>
        </w:trPr>
        <w:tc>
          <w:tcPr/>
          <w:p w:rsidR="00000000" w:rsidDel="00000000" w:rsidP="00000000" w:rsidRDefault="00000000" w:rsidRPr="00000000" w14:paraId="00000066">
            <w:pPr>
              <w:rPr/>
            </w:pPr>
            <w:r w:rsidDel="00000000" w:rsidR="00000000" w:rsidRPr="00000000">
              <w:rPr>
                <w:rtl w:val="0"/>
              </w:rPr>
              <w:t xml:space="preserve">Should serious online safety incidents take place, the following external persons/agencies should be informed:</w:t>
            </w:r>
          </w:p>
        </w:tc>
        <w:tc>
          <w:tcPr/>
          <w:p w:rsidR="00000000" w:rsidDel="00000000" w:rsidP="00000000" w:rsidRDefault="00000000" w:rsidRPr="00000000" w14:paraId="00000067">
            <w:pPr>
              <w:rPr>
                <w:i w:val="1"/>
                <w:iCs w:val="1"/>
                <w:sz w:val="21"/>
                <w:szCs w:val="21"/>
              </w:rPr>
            </w:pPr>
            <w:r w:rsidDel="00000000" w:rsidR="00000000" w:rsidRPr="00000000">
              <w:rPr>
                <w:i w:val="1"/>
                <w:iCs w:val="1"/>
                <w:sz w:val="21"/>
                <w:szCs w:val="21"/>
                <w:rtl w:val="0"/>
              </w:rPr>
              <w:t xml:space="preserve">Vicky Kinneavy, LA Safeguarding Consultant</w:t>
            </w:r>
          </w:p>
          <w:p w:rsidR="00000000" w:rsidDel="00000000" w:rsidP="00000000" w:rsidRDefault="00000000" w:rsidRPr="00000000" w14:paraId="00000068">
            <w:pPr>
              <w:rPr>
                <w:i w:val="1"/>
                <w:iCs w:val="1"/>
                <w:sz w:val="21"/>
                <w:szCs w:val="21"/>
              </w:rPr>
            </w:pPr>
            <w:r w:rsidDel="00000000" w:rsidR="00000000" w:rsidRPr="00000000">
              <w:rPr>
                <w:i w:val="1"/>
                <w:iCs w:val="1"/>
                <w:sz w:val="21"/>
                <w:szCs w:val="21"/>
                <w:rtl w:val="0"/>
              </w:rPr>
              <w:t xml:space="preserve">Police</w:t>
            </w:r>
          </w:p>
          <w:p w:rsidR="00000000" w:rsidDel="00000000" w:rsidP="00000000" w:rsidRDefault="00000000" w:rsidRPr="00000000" w14:paraId="00000069">
            <w:pPr>
              <w:rPr>
                <w:i w:val="1"/>
                <w:iCs w:val="1"/>
                <w:sz w:val="21"/>
                <w:szCs w:val="21"/>
              </w:rPr>
            </w:pPr>
            <w:r w:rsidDel="00000000" w:rsidR="00000000" w:rsidRPr="00000000">
              <w:rPr>
                <w:i w:val="1"/>
                <w:iCs w:val="1"/>
                <w:sz w:val="21"/>
                <w:szCs w:val="21"/>
                <w:rtl w:val="0"/>
              </w:rPr>
              <w:t xml:space="preserve">LADO</w:t>
            </w:r>
          </w:p>
        </w:tc>
      </w:tr>
    </w:tbl>
    <w:p w:rsidR="00000000" w:rsidDel="00000000" w:rsidP="00000000" w:rsidRDefault="00000000" w:rsidRPr="00000000" w14:paraId="0000006A">
      <w:pPr>
        <w:pStyle w:val="Heading2"/>
        <w:rPr/>
      </w:pPr>
      <w:bookmarkStart w:colFirst="0" w:colLast="0" w:name="_heading=h.l3m2j7ljpzw3" w:id="10"/>
      <w:bookmarkEnd w:id="10"/>
      <w:r w:rsidDel="00000000" w:rsidR="00000000" w:rsidRPr="00000000">
        <w:rPr>
          <w:rtl w:val="0"/>
        </w:rPr>
        <w:t xml:space="preserve">Process for monitoring the impact of the Online Safety Policy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-1789746</wp:posOffset>
                </wp:positionH>
                <wp:positionV relativeFrom="paragraph">
                  <wp:posOffset>3168333</wp:posOffset>
                </wp:positionV>
                <wp:extent cx="809625" cy="581025"/>
                <wp:effectExtent b="0" l="0" r="0" t="0"/>
                <wp:wrapNone/>
                <wp:docPr id="223" name=""/>
                <a:graphic>
                  <a:graphicData uri="http://schemas.microsoft.com/office/word/2010/wordprocessingShape">
                    <wps:wsp>
                      <wps:cNvSpPr/>
                      <wps:cNvPr id="7" name="Shape 7"/>
                      <wps:spPr>
                        <a:xfrm>
                          <a:off x="4945950" y="3494250"/>
                          <a:ext cx="800100" cy="571500"/>
                        </a:xfrm>
                        <a:prstGeom prst="rect">
                          <a:avLst/>
                        </a:prstGeom>
                        <a:noFill/>
                        <a:ln>
                          <a:noFill/>
                        </a:ln>
                      </wps:spPr>
                      <wps:txbx>
                        <w:txbxContent>
                          <w:p w:rsidR="00000000" w:rsidDel="00000000" w:rsidP="00000000" w:rsidRDefault="00000000" w:rsidRPr="00000000">
                            <w:pPr>
                              <w:spacing w:after="240" w:before="0" w:line="288.0000114440918"/>
                              <w:ind w:left="0" w:right="0" w:firstLine="0"/>
                              <w:jc w:val="center"/>
                              <w:textDirection w:val="btLr"/>
                            </w:pPr>
                            <w:r w:rsidDel="00000000" w:rsidR="00000000" w:rsidRPr="00000000">
                              <w:rPr>
                                <w:rFonts w:ascii="Open Sans Light" w:cs="Open Sans Light" w:eastAsia="Open Sans Light" w:hAnsi="Open Sans Light"/>
                                <w:b w:val="0"/>
                                <w:i w:val="0"/>
                                <w:smallCaps w:val="0"/>
                                <w:strike w:val="0"/>
                                <w:color w:val="ffffff"/>
                                <w:sz w:val="60"/>
                                <w:vertAlign w:val="baseline"/>
                              </w:rPr>
                              <w:t xml:space="preserve">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-1789746</wp:posOffset>
                </wp:positionH>
                <wp:positionV relativeFrom="paragraph">
                  <wp:posOffset>3168333</wp:posOffset>
                </wp:positionV>
                <wp:extent cx="809625" cy="581025"/>
                <wp:effectExtent b="0" l="0" r="0" t="0"/>
                <wp:wrapNone/>
                <wp:docPr id="22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6B">
      <w:pPr>
        <w:spacing w:after="0" w:lineRule="auto"/>
        <w:rPr>
          <w:i w:val="1"/>
          <w:iCs w:val="1"/>
          <w:color w:val="494949"/>
        </w:rPr>
      </w:pPr>
      <w:r w:rsidDel="00000000" w:rsidR="00000000" w:rsidRPr="00000000">
        <w:rPr>
          <w:color w:val="494949"/>
          <w:rtl w:val="0"/>
        </w:rPr>
        <w:t xml:space="preserve">The school will monitor the impact of the policy using: </w:t>
      </w:r>
      <w:r w:rsidDel="00000000" w:rsidR="00000000" w:rsidRPr="00000000">
        <w:rPr>
          <w:color w:val="466db0"/>
          <w:rtl w:val="0"/>
        </w:rPr>
        <w:t xml:space="preserve">(delete/add as relevant)</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1"/>
          <w:iCs w:val="1"/>
          <w:smallCaps w:val="0"/>
          <w:strike w:val="0"/>
          <w:color w:val="494949"/>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logs of reported incidents</w:t>
      </w:r>
    </w:p>
    <w:p w:rsidR="00000000" w:rsidDel="00000000" w:rsidP="00000000" w:rsidRDefault="00000000" w:rsidRPr="00000000" w14:paraId="000000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1"/>
          <w:iCs w:val="1"/>
          <w:smallCaps w:val="0"/>
          <w:strike w:val="1"/>
          <w:color w:val="244061"/>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Filtering and monitoring logs </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1"/>
          <w:iCs w:val="1"/>
          <w:smallCaps w:val="0"/>
          <w:strike w:val="0"/>
          <w:color w:val="244061"/>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244061"/>
          <w:sz w:val="22"/>
          <w:szCs w:val="22"/>
          <w:u w:val="none"/>
          <w:shd w:fill="auto" w:val="clear"/>
          <w:vertAlign w:val="baseline"/>
          <w:rtl w:val="0"/>
        </w:rPr>
        <w:t xml:space="preserve">i</w:t>
      </w:r>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nternal monitoring data for network activity</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0"/>
          <w:iCs w:val="0"/>
          <w:smallCaps w:val="0"/>
          <w:strike w:val="0"/>
          <w:color w:val="494949"/>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surveys/questionnaires of: </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Open Sans Light" w:cs="Open Sans Light" w:eastAsia="Open Sans Light" w:hAnsi="Open Sans Light"/>
          <w:b w:val="0"/>
          <w:bCs w:val="0"/>
          <w:i w:val="0"/>
          <w:iCs w:val="0"/>
          <w:smallCaps w:val="0"/>
          <w:strike w:val="0"/>
          <w:color w:val="494949"/>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learners</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Open Sans Light" w:cs="Open Sans Light" w:eastAsia="Open Sans Light" w:hAnsi="Open Sans Light"/>
          <w:b w:val="0"/>
          <w:bCs w:val="0"/>
          <w:i w:val="1"/>
          <w:iCs w:val="1"/>
          <w:smallCaps w:val="0"/>
          <w:strike w:val="0"/>
          <w:color w:val="494949"/>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parents and carers </w:t>
      </w:r>
    </w:p>
    <w:p w:rsidR="00000000" w:rsidDel="00000000" w:rsidP="00000000" w:rsidRDefault="00000000" w:rsidRPr="00000000" w14:paraId="0000007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200" w:before="0" w:line="276" w:lineRule="auto"/>
        <w:ind w:left="1800" w:right="0" w:hanging="36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bookmarkStart w:colFirst="0" w:colLast="0" w:name="_heading=h.way3c0fodjoa" w:id="11"/>
      <w:bookmarkEnd w:id="11"/>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staff.</w:t>
      </w:r>
      <w:r w:rsidDel="00000000" w:rsidR="00000000" w:rsidRPr="00000000">
        <w:rPr>
          <w:rtl w:val="0"/>
        </w:rPr>
      </w:r>
    </w:p>
    <w:p w:rsidR="00000000" w:rsidDel="00000000" w:rsidP="00000000" w:rsidRDefault="00000000" w:rsidRPr="00000000" w14:paraId="00000073">
      <w:pPr>
        <w:pStyle w:val="Heading1"/>
        <w:spacing w:after="0" w:lineRule="auto"/>
        <w:rPr/>
      </w:pPr>
      <w:bookmarkStart w:colFirst="0" w:colLast="0" w:name="_heading=h.ytjwo61pcxdh" w:id="12"/>
      <w:bookmarkEnd w:id="12"/>
      <w:r w:rsidDel="00000000" w:rsidR="00000000" w:rsidRPr="00000000">
        <w:rPr>
          <w:rtl w:val="0"/>
        </w:rPr>
        <w:t xml:space="preserve">Policy and leadership </w:t>
      </w:r>
    </w:p>
    <w:p w:rsidR="00000000" w:rsidDel="00000000" w:rsidP="00000000" w:rsidRDefault="00000000" w:rsidRPr="00000000" w14:paraId="00000074">
      <w:pPr>
        <w:pStyle w:val="Heading2"/>
        <w:spacing w:after="0" w:lineRule="auto"/>
        <w:rPr/>
      </w:pPr>
      <w:bookmarkStart w:colFirst="0" w:colLast="0" w:name="_heading=h.9cqu30vxk2oz" w:id="13"/>
      <w:bookmarkEnd w:id="13"/>
      <w:r w:rsidDel="00000000" w:rsidR="00000000" w:rsidRPr="00000000">
        <w:rPr>
          <w:rtl w:val="0"/>
        </w:rPr>
        <w:t xml:space="preserve">Responsibilities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-1789746</wp:posOffset>
                </wp:positionH>
                <wp:positionV relativeFrom="paragraph">
                  <wp:posOffset>663258</wp:posOffset>
                </wp:positionV>
                <wp:extent cx="809625" cy="581025"/>
                <wp:effectExtent b="0" l="0" r="0" t="0"/>
                <wp:wrapNone/>
                <wp:docPr id="224" name=""/>
                <a:graphic>
                  <a:graphicData uri="http://schemas.microsoft.com/office/word/2010/wordprocessingShape">
                    <wps:wsp>
                      <wps:cNvSpPr/>
                      <wps:cNvPr id="8" name="Shape 8"/>
                      <wps:spPr>
                        <a:xfrm>
                          <a:off x="4945950" y="3494250"/>
                          <a:ext cx="800100" cy="571500"/>
                        </a:xfrm>
                        <a:prstGeom prst="rect">
                          <a:avLst/>
                        </a:prstGeom>
                        <a:noFill/>
                        <a:ln>
                          <a:noFill/>
                        </a:ln>
                      </wps:spPr>
                      <wps:txbx>
                        <w:txbxContent>
                          <w:p w:rsidR="00000000" w:rsidDel="00000000" w:rsidP="00000000" w:rsidRDefault="00000000" w:rsidRPr="00000000">
                            <w:pPr>
                              <w:spacing w:after="240" w:before="0" w:line="288.0000114440918"/>
                              <w:ind w:left="0" w:right="0" w:firstLine="0"/>
                              <w:jc w:val="center"/>
                              <w:textDirection w:val="btLr"/>
                            </w:pPr>
                            <w:r w:rsidDel="00000000" w:rsidR="00000000" w:rsidRPr="00000000">
                              <w:rPr>
                                <w:rFonts w:ascii="Open Sans Light" w:cs="Open Sans Light" w:eastAsia="Open Sans Light" w:hAnsi="Open Sans Light"/>
                                <w:b w:val="0"/>
                                <w:i w:val="0"/>
                                <w:smallCaps w:val="0"/>
                                <w:strike w:val="0"/>
                                <w:color w:val="ffffff"/>
                                <w:sz w:val="60"/>
                                <w:vertAlign w:val="baseline"/>
                              </w:rPr>
                              <w:t xml:space="preserve">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-1789746</wp:posOffset>
                </wp:positionH>
                <wp:positionV relativeFrom="paragraph">
                  <wp:posOffset>663258</wp:posOffset>
                </wp:positionV>
                <wp:extent cx="809625" cy="581025"/>
                <wp:effectExtent b="0" l="0" r="0" t="0"/>
                <wp:wrapNone/>
                <wp:docPr id="22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-1789746</wp:posOffset>
                </wp:positionH>
                <wp:positionV relativeFrom="paragraph">
                  <wp:posOffset>5889943</wp:posOffset>
                </wp:positionV>
                <wp:extent cx="809625" cy="581025"/>
                <wp:effectExtent b="0" l="0" r="0" t="0"/>
                <wp:wrapNone/>
                <wp:docPr id="219" name=""/>
                <a:graphic>
                  <a:graphicData uri="http://schemas.microsoft.com/office/word/2010/wordprocessingShape">
                    <wps:wsp>
                      <wps:cNvSpPr/>
                      <wps:cNvPr id="3" name="Shape 3"/>
                      <wps:spPr>
                        <a:xfrm>
                          <a:off x="4945950" y="3494250"/>
                          <a:ext cx="800100" cy="571500"/>
                        </a:xfrm>
                        <a:prstGeom prst="rect">
                          <a:avLst/>
                        </a:prstGeom>
                        <a:noFill/>
                        <a:ln>
                          <a:noFill/>
                        </a:ln>
                      </wps:spPr>
                      <wps:txbx>
                        <w:txbxContent>
                          <w:p w:rsidR="00000000" w:rsidDel="00000000" w:rsidP="00000000" w:rsidRDefault="00000000" w:rsidRPr="00000000">
                            <w:pPr>
                              <w:spacing w:after="240" w:before="0" w:line="288.0000114440918"/>
                              <w:ind w:left="0" w:right="0" w:firstLine="0"/>
                              <w:jc w:val="center"/>
                              <w:textDirection w:val="btLr"/>
                            </w:pPr>
                            <w:r w:rsidDel="00000000" w:rsidR="00000000" w:rsidRPr="00000000">
                              <w:rPr>
                                <w:rFonts w:ascii="Open Sans Light" w:cs="Open Sans Light" w:eastAsia="Open Sans Light" w:hAnsi="Open Sans Light"/>
                                <w:b w:val="0"/>
                                <w:i w:val="0"/>
                                <w:smallCaps w:val="0"/>
                                <w:strike w:val="0"/>
                                <w:color w:val="ffffff"/>
                                <w:sz w:val="60"/>
                                <w:vertAlign w:val="baseline"/>
                              </w:rPr>
                              <w:t xml:space="preserve">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-1789746</wp:posOffset>
                </wp:positionH>
                <wp:positionV relativeFrom="paragraph">
                  <wp:posOffset>5889943</wp:posOffset>
                </wp:positionV>
                <wp:extent cx="809625" cy="581025"/>
                <wp:effectExtent b="0" l="0" r="0" t="0"/>
                <wp:wrapNone/>
                <wp:docPr id="21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75">
      <w:pPr>
        <w:rPr/>
      </w:pPr>
      <w:r w:rsidDel="00000000" w:rsidR="00000000" w:rsidRPr="00000000">
        <w:rPr>
          <w:rtl w:val="0"/>
        </w:rPr>
        <w:t xml:space="preserve">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Del="00000000" w:rsidR="00000000" w:rsidRPr="00000000">
        <w:rPr>
          <w:rFonts w:ascii="Open Sans Light" w:cs="Open Sans Light" w:eastAsia="Open Sans Light" w:hAnsi="Open Sans Light"/>
          <w:b w:val="1"/>
          <w:bCs w:val="1"/>
          <w:sz w:val="20"/>
          <w:szCs w:val="20"/>
          <w:vertAlign w:val="superscript"/>
        </w:rPr>
        <w:footnoteReference w:customMarkFollows="0" w:id="0"/>
      </w:r>
      <w:r w:rsidDel="00000000" w:rsidR="00000000" w:rsidRPr="00000000">
        <w:rPr>
          <w:i w:val="1"/>
          <w:iCs w:val="1"/>
          <w:rtl w:val="0"/>
        </w:rPr>
        <w:t xml:space="preserve"> </w:t>
      </w:r>
      <w:r w:rsidDel="00000000" w:rsidR="00000000" w:rsidRPr="00000000">
        <w:rPr>
          <w:rtl w:val="0"/>
        </w:rPr>
        <w:t xml:space="preserve">and groups within the school.</w:t>
      </w:r>
    </w:p>
    <w:p w:rsidR="00000000" w:rsidDel="00000000" w:rsidP="00000000" w:rsidRDefault="00000000" w:rsidRPr="00000000" w14:paraId="00000076">
      <w:pPr>
        <w:pStyle w:val="Heading3"/>
        <w:rPr/>
      </w:pPr>
      <w:r w:rsidDel="00000000" w:rsidR="00000000" w:rsidRPr="00000000">
        <w:rPr>
          <w:rtl w:val="0"/>
        </w:rPr>
        <w:t xml:space="preserve">Headteacher and senior leaders</w:t>
      </w:r>
    </w:p>
    <w:p w:rsidR="00000000" w:rsidDel="00000000" w:rsidP="00000000" w:rsidRDefault="00000000" w:rsidRPr="00000000" w14:paraId="0000007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headteacher</w:t>
      </w: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has a duty of care for ensuring the safety (including online safety) of members of the school community and fostering a culture of safeguarding, though the day-to-day responsibility for online safety is held by the Designated Safeguarding Lead, as defined in Keeping Children Safe in Education. </w:t>
      </w:r>
    </w:p>
    <w:p w:rsidR="00000000" w:rsidDel="00000000" w:rsidP="00000000" w:rsidRDefault="00000000" w:rsidRPr="00000000" w14:paraId="0000007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headteacher and (at least) another member of the </w:t>
      </w:r>
      <w:r w:rsidDel="00000000" w:rsidR="00000000" w:rsidRPr="00000000">
        <w:rPr>
          <w:rtl w:val="0"/>
        </w:rPr>
        <w:t xml:space="preserve">governing body</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should be aware of the procedures to be followed in the event of a serious online safety allegation being made against a member of staff</w:t>
      </w:r>
      <w:r w:rsidDel="00000000" w:rsidR="00000000" w:rsidRPr="00000000">
        <w:rPr>
          <w:rFonts w:ascii="Open Sans Light" w:cs="Open Sans Light" w:eastAsia="Open Sans Light" w:hAnsi="Open Sans Light"/>
          <w:b w:val="1"/>
          <w:bCs w:val="1"/>
          <w:i w:val="0"/>
          <w:iCs w:val="0"/>
          <w:smallCaps w:val="0"/>
          <w:strike w:val="0"/>
          <w:color w:val="494949"/>
          <w:sz w:val="20"/>
          <w:szCs w:val="20"/>
          <w:u w:val="none"/>
          <w:shd w:fill="auto" w:val="clear"/>
          <w:vertAlign w:val="superscript"/>
        </w:rPr>
        <w:footnoteReference w:customMarkFollows="0" w:id="1"/>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headteacher </w:t>
      </w:r>
      <w:r w:rsidDel="00000000" w:rsidR="00000000" w:rsidRPr="00000000">
        <w:rPr>
          <w:rtl w:val="0"/>
        </w:rPr>
        <w:t xml:space="preserve">is</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responsible for ensuring that the Designated Safeguarding Lead / Online Safety Lead, IT provider/technical staff, and other relevant staff carry out their responsibilities effectively and receive suitable training to enable them to carry out their roles and train other colleagues, as relevant. </w:t>
      </w:r>
    </w:p>
    <w:p w:rsidR="00000000" w:rsidDel="00000000" w:rsidP="00000000" w:rsidRDefault="00000000" w:rsidRPr="00000000" w14:paraId="0000007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headteacher will ensure that there is a system in place to allow for monitoring and support of those in school who carry out the internal online safety monitoring role. </w:t>
      </w:r>
    </w:p>
    <w:p w:rsidR="00000000" w:rsidDel="00000000" w:rsidP="00000000" w:rsidRDefault="00000000" w:rsidRPr="00000000" w14:paraId="0000007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headteacher will receive regular monitoring reports from the Designated Safeguarding Lead / Online Safety Lead.</w:t>
      </w:r>
    </w:p>
    <w:p w:rsidR="00000000" w:rsidDel="00000000" w:rsidP="00000000" w:rsidRDefault="00000000" w:rsidRPr="00000000" w14:paraId="0000007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headteacher will work with the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responsible Governor, the designated safeguarding lead (DSL) and IT service providers in all aspects of filtering and monitoring.  </w:t>
      </w:r>
      <w:r w:rsidDel="00000000" w:rsidR="00000000" w:rsidRPr="00000000">
        <w:rPr>
          <w:rtl w:val="0"/>
        </w:rPr>
      </w:r>
    </w:p>
    <w:p w:rsidR="00000000" w:rsidDel="00000000" w:rsidP="00000000" w:rsidRDefault="00000000" w:rsidRPr="00000000" w14:paraId="0000007D">
      <w:pPr>
        <w:spacing w:after="200" w:line="276" w:lineRule="auto"/>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7E">
      <w:pPr>
        <w:pStyle w:val="Heading3"/>
        <w:rPr/>
      </w:pPr>
      <w:r w:rsidDel="00000000" w:rsidR="00000000" w:rsidRPr="00000000">
        <w:rPr>
          <w:rtl w:val="0"/>
        </w:rPr>
        <w:t xml:space="preserve">Governors</w:t>
      </w:r>
    </w:p>
    <w:p w:rsidR="00000000" w:rsidDel="00000000" w:rsidP="00000000" w:rsidRDefault="00000000" w:rsidRPr="00000000" w14:paraId="0000007F">
      <w:pPr>
        <w:rPr/>
      </w:pPr>
      <w:r w:rsidDel="00000000" w:rsidR="00000000" w:rsidRPr="00000000">
        <w:rPr>
          <w:rtl w:val="0"/>
        </w:rPr>
        <w:t xml:space="preserve">Governors are responsible for the approval of the Online Safety Policy and for reviewing the effectiveness of the policy </w:t>
      </w:r>
      <w:hyperlink r:id="rId11">
        <w:r w:rsidDel="00000000" w:rsidR="00000000" w:rsidRPr="00000000">
          <w:rPr>
            <w:u w:val="none"/>
            <w:rtl w:val="0"/>
          </w:rPr>
          <w:t xml:space="preserve">e.g. by asking the questions posed in the UKCIS document “Online Safety in Schools and Colleges – questions from the Governing Body”</w:t>
        </w:r>
      </w:hyperlink>
      <w:r w:rsidDel="00000000" w:rsidR="00000000" w:rsidRPr="00000000">
        <w:rPr>
          <w:rFonts w:ascii="Open Sans Light" w:cs="Open Sans Light" w:eastAsia="Open Sans Light" w:hAnsi="Open Sans Light"/>
          <w:i w:val="0"/>
          <w:iCs w:val="0"/>
          <w:u w:val="single"/>
          <w:rtl w:val="0"/>
        </w:rPr>
        <w:t xml:space="preserve">.  </w:t>
      </w:r>
      <w:r w:rsidDel="00000000" w:rsidR="00000000" w:rsidRPr="00000000">
        <w:rPr>
          <w:rtl w:val="0"/>
        </w:rPr>
      </w:r>
    </w:p>
    <w:p w:rsidR="00000000" w:rsidDel="00000000" w:rsidP="00000000" w:rsidRDefault="00000000" w:rsidRPr="00000000" w14:paraId="00000080">
      <w:pPr>
        <w:spacing w:after="0" w:lineRule="auto"/>
        <w:rPr/>
      </w:pPr>
      <w:r w:rsidDel="00000000" w:rsidR="00000000" w:rsidRPr="00000000">
        <w:rPr>
          <w:rFonts w:ascii="Open Sans Light" w:cs="Open Sans Light" w:eastAsia="Open Sans Light" w:hAnsi="Open Sans Light"/>
          <w:i w:val="0"/>
          <w:iCs w:val="0"/>
          <w:color w:val="1762ab"/>
          <w:u w:val="single"/>
          <w:rtl w:val="0"/>
        </w:rPr>
        <w:t xml:space="preserve">T</w:t>
      </w:r>
      <w:r w:rsidDel="00000000" w:rsidR="00000000" w:rsidRPr="00000000">
        <w:rPr>
          <w:rtl w:val="0"/>
        </w:rPr>
        <w:t xml:space="preserve">his review will be carried out by the Resources and Policy Committee</w:t>
      </w:r>
      <w:r w:rsidDel="00000000" w:rsidR="00000000" w:rsidRPr="00000000">
        <w:rPr>
          <w:rtl w:val="0"/>
        </w:rPr>
        <w:t xml:space="preserve"> whose members will receive regular information about online safety incidents and monitoring reports. A member of the governing body will take on the role of Online Safety Governor to include:</w:t>
      </w:r>
    </w:p>
    <w:p w:rsidR="00000000" w:rsidDel="00000000" w:rsidP="00000000" w:rsidRDefault="00000000" w:rsidRPr="00000000" w14:paraId="0000008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regular meetings with the Designated Safeguarding Lead / Online Safety Lead</w:t>
      </w:r>
    </w:p>
    <w:p w:rsidR="00000000" w:rsidDel="00000000" w:rsidP="00000000" w:rsidRDefault="00000000" w:rsidRPr="00000000" w14:paraId="0000008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regularly receiving (collated and anonymised) reports of online safety incidents</w:t>
      </w:r>
    </w:p>
    <w:p w:rsidR="00000000" w:rsidDel="00000000" w:rsidP="00000000" w:rsidRDefault="00000000" w:rsidRPr="00000000" w14:paraId="0000008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checking that provision outlined in the Online Safety Policy (e.g. online safety education provision and staff training is taking place as intended)</w:t>
      </w:r>
    </w:p>
    <w:p w:rsidR="00000000" w:rsidDel="00000000" w:rsidP="00000000" w:rsidRDefault="00000000" w:rsidRPr="00000000" w14:paraId="0000008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left"/>
        <w:rPr>
          <w:rFonts w:ascii="Open Sans Light" w:cs="Open Sans Light" w:eastAsia="Open Sans Light" w:hAnsi="Open Sans Light"/>
          <w:b w:val="0"/>
          <w:bCs w:val="0"/>
          <w:i w:val="0"/>
          <w:iCs w:val="0"/>
          <w:smallCaps w:val="0"/>
          <w:strike w:val="0"/>
          <w:color w:val="0b0c0c"/>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Ensuring that</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 </w:t>
      </w:r>
      <w:r w:rsidDel="00000000" w:rsidR="00000000" w:rsidRPr="00000000">
        <w:rPr>
          <w:rFonts w:ascii="Open Sans Light" w:cs="Open Sans Light" w:eastAsia="Open Sans Light" w:hAnsi="Open Sans Light"/>
          <w:b w:val="1"/>
          <w:bCs w:val="1"/>
          <w:i w:val="0"/>
          <w:iCs w:val="0"/>
          <w:smallCaps w:val="0"/>
          <w:strike w:val="0"/>
          <w:color w:val="0b0c0c"/>
          <w:sz w:val="22"/>
          <w:szCs w:val="22"/>
          <w:u w:val="none"/>
          <w:shd w:fill="auto" w:val="clear"/>
          <w:vertAlign w:val="baseline"/>
          <w:rtl w:val="0"/>
        </w:rPr>
        <w:t xml:space="preserve">filtering and monitoring provision is reviewed and recorded, at least annually. </w:t>
      </w:r>
      <w:r w:rsidDel="00000000" w:rsidR="00000000" w:rsidRPr="00000000">
        <w:rPr>
          <w:rFonts w:ascii="Open Sans Light" w:cs="Open Sans Light" w:eastAsia="Open Sans Light" w:hAnsi="Open Sans Light"/>
          <w:b w:val="0"/>
          <w:bCs w:val="0"/>
          <w:i w:val="0"/>
          <w:iCs w:val="0"/>
          <w:smallCaps w:val="0"/>
          <w:strike w:val="0"/>
          <w:color w:val="0b0c0c"/>
          <w:sz w:val="22"/>
          <w:szCs w:val="22"/>
          <w:u w:val="none"/>
          <w:shd w:fill="auto" w:val="clear"/>
          <w:vertAlign w:val="baseline"/>
          <w:rtl w:val="0"/>
        </w:rPr>
        <w:t xml:space="preserve">(The review will be conducted by </w:t>
      </w:r>
      <w:r w:rsidDel="00000000" w:rsidR="00000000" w:rsidRPr="00000000">
        <w:rPr>
          <w:color w:val="0b0c0c"/>
          <w:rtl w:val="0"/>
        </w:rPr>
        <w:t xml:space="preserve">the Headteacher,</w:t>
      </w:r>
      <w:r w:rsidDel="00000000" w:rsidR="00000000" w:rsidRPr="00000000">
        <w:rPr>
          <w:rFonts w:ascii="Open Sans Light" w:cs="Open Sans Light" w:eastAsia="Open Sans Light" w:hAnsi="Open Sans Light"/>
          <w:b w:val="0"/>
          <w:bCs w:val="0"/>
          <w:i w:val="0"/>
          <w:iCs w:val="0"/>
          <w:smallCaps w:val="0"/>
          <w:strike w:val="0"/>
          <w:color w:val="0b0c0c"/>
          <w:sz w:val="22"/>
          <w:szCs w:val="22"/>
          <w:u w:val="none"/>
          <w:shd w:fill="auto" w:val="clear"/>
          <w:vertAlign w:val="baseline"/>
          <w:rtl w:val="0"/>
        </w:rPr>
        <w:t xml:space="preserve"> the DSL, and the IT service provider and involve the responsible governor) - in-line with the </w:t>
      </w:r>
      <w:hyperlink r:id="rId12">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DfE Filtering and Monitoring Standards</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reporting to relevant </w:t>
      </w:r>
      <w:r w:rsidDel="00000000" w:rsidR="00000000" w:rsidRPr="00000000">
        <w:rPr>
          <w:rFonts w:ascii="Open Sans Light" w:cs="Open Sans Light" w:eastAsia="Open Sans Light" w:hAnsi="Open Sans Light"/>
          <w:b w:val="1"/>
          <w:bCs w:val="1"/>
          <w:i w:val="1"/>
          <w:iCs w:val="1"/>
          <w:smallCaps w:val="0"/>
          <w:strike w:val="0"/>
          <w:color w:val="000000"/>
          <w:sz w:val="22"/>
          <w:szCs w:val="22"/>
          <w:u w:val="none"/>
          <w:shd w:fill="auto" w:val="clear"/>
          <w:vertAlign w:val="baseline"/>
          <w:rtl w:val="0"/>
        </w:rPr>
        <w:t xml:space="preserve">governors group/meeting</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left"/>
        <w:rPr>
          <w:rFonts w:ascii="Open Sans Light" w:cs="Open Sans Light" w:eastAsia="Open Sans Light" w:hAnsi="Open Sans Light"/>
          <w:b w:val="0"/>
          <w:bCs w:val="0"/>
          <w:i w:val="0"/>
          <w:iCs w:val="0"/>
          <w:smallCaps w:val="0"/>
          <w:strike w:val="0"/>
          <w:color w:val="0b0c0c"/>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b0c0c"/>
          <w:sz w:val="22"/>
          <w:szCs w:val="22"/>
          <w:u w:val="none"/>
          <w:shd w:fill="auto" w:val="clear"/>
          <w:vertAlign w:val="baseline"/>
          <w:rtl w:val="0"/>
        </w:rPr>
        <w:t xml:space="preserve">Receiving (at least) basic cyber-security training to enable the governors to check that the school meets the </w:t>
      </w:r>
      <w:hyperlink r:id="rId13">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DfE Cyber-Security Standards</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firstLine="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tabs>
          <w:tab w:val="left" w:leader="none" w:pos="284"/>
        </w:tabs>
        <w:rPr/>
      </w:pPr>
      <w:r w:rsidDel="00000000" w:rsidR="00000000" w:rsidRPr="00000000">
        <w:rPr>
          <w:rtl w:val="0"/>
        </w:rPr>
        <w:t xml:space="preserve">The governing body will also support the school in encouraging parents/carers and the wider community to become engaged in online safety activities.</w:t>
      </w:r>
    </w:p>
    <w:p w:rsidR="00000000" w:rsidDel="00000000" w:rsidP="00000000" w:rsidRDefault="00000000" w:rsidRPr="00000000" w14:paraId="00000089">
      <w:pPr>
        <w:pStyle w:val="Heading3"/>
        <w:rPr>
          <w:color w:val="4f81bd"/>
        </w:rPr>
      </w:pPr>
      <w:r w:rsidDel="00000000" w:rsidR="00000000" w:rsidRPr="00000000">
        <w:rPr>
          <w:rtl w:val="0"/>
        </w:rPr>
        <w:t xml:space="preserve">Designated Safety Lead (DSL)</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The DSL will:</w:t>
      </w:r>
    </w:p>
    <w:p w:rsidR="00000000" w:rsidDel="00000000" w:rsidP="00000000" w:rsidRDefault="00000000" w:rsidRPr="00000000" w14:paraId="0000008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hold the lead responsibility for online safety, within their safeguarding role. </w:t>
      </w:r>
    </w:p>
    <w:p w:rsidR="00000000" w:rsidDel="00000000" w:rsidP="00000000" w:rsidRDefault="00000000" w:rsidRPr="00000000" w14:paraId="0000008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4f81bd"/>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Receive relevant and regularly updated training in online safety to enable them to understand the risks associated with online safety and be confident that they have the relevant knowledge and up to date capability required to keep children safe whilst they are online</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meet regularly with the online safety governor to discuss current issues, review (anonymised) incidents and filtering and monitoring logs and ensuring that annual (at least) filtering and monitoring checks are carried out</w:t>
      </w:r>
    </w:p>
    <w:p w:rsidR="00000000" w:rsidDel="00000000" w:rsidP="00000000" w:rsidRDefault="00000000" w:rsidRPr="00000000" w14:paraId="0000008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attend relevant governing body meetings/groups </w:t>
      </w:r>
    </w:p>
    <w:p w:rsidR="00000000" w:rsidDel="00000000" w:rsidP="00000000" w:rsidRDefault="00000000" w:rsidRPr="00000000" w14:paraId="0000008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report regularly to headteacher/senior leadership team</w:t>
      </w:r>
    </w:p>
    <w:p w:rsidR="00000000" w:rsidDel="00000000" w:rsidP="00000000" w:rsidRDefault="00000000" w:rsidRPr="00000000" w14:paraId="0000009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 responsible for receiving reports of online safety incidents and handling them,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and deciding whether to make a referral by liaising with relevant agencies,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ensuring that all incidents are recorded. </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liaise with staff and IT providers on matters of safety and safeguarding and welfare (including online and digital safety) </w:t>
      </w:r>
      <w:r w:rsidDel="00000000" w:rsidR="00000000" w:rsidRPr="00000000">
        <w:rPr>
          <w:rtl w:val="0"/>
        </w:rPr>
      </w:r>
    </w:p>
    <w:p w:rsidR="00000000" w:rsidDel="00000000" w:rsidP="00000000" w:rsidRDefault="00000000" w:rsidRPr="00000000" w14:paraId="00000092">
      <w:pPr>
        <w:pStyle w:val="Heading3"/>
        <w:rPr/>
      </w:pPr>
      <w:r w:rsidDel="00000000" w:rsidR="00000000" w:rsidRPr="00000000">
        <w:rPr>
          <w:rtl w:val="0"/>
        </w:rPr>
        <w:t xml:space="preserve">Online Safety Lead</w:t>
      </w:r>
    </w:p>
    <w:p w:rsidR="00000000" w:rsidDel="00000000" w:rsidP="00000000" w:rsidRDefault="00000000" w:rsidRPr="00000000" w14:paraId="00000093">
      <w:pPr>
        <w:spacing w:after="0" w:lineRule="auto"/>
        <w:rPr>
          <w:color w:val="0070c0"/>
        </w:rPr>
      </w:pPr>
      <w:r w:rsidDel="00000000" w:rsidR="00000000" w:rsidRPr="00000000">
        <w:rPr>
          <w:rtl w:val="0"/>
        </w:rPr>
        <w:t xml:space="preserve">The Online Safety Lead will:</w:t>
      </w:r>
      <w:r w:rsidDel="00000000" w:rsidR="00000000" w:rsidRPr="00000000">
        <w:rPr>
          <w:rtl w:val="0"/>
        </w:rPr>
      </w:r>
    </w:p>
    <w:p w:rsidR="00000000" w:rsidDel="00000000" w:rsidP="00000000" w:rsidRDefault="00000000" w:rsidRPr="00000000" w14:paraId="00000094">
      <w:pPr>
        <w:numPr>
          <w:ilvl w:val="0"/>
          <w:numId w:val="27"/>
        </w:numPr>
        <w:spacing w:after="0" w:lineRule="auto"/>
        <w:ind w:left="720" w:hanging="360"/>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receive reports of online safety issues, being aware of the potential for serious child protection concerns and ensure that these are logged  to inform future online safety developments</w:t>
      </w:r>
    </w:p>
    <w:p w:rsidR="00000000" w:rsidDel="00000000" w:rsidP="00000000" w:rsidRDefault="00000000" w:rsidRPr="00000000" w14:paraId="0000009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have a leading role in establishing and reviewing the school online safety policies/documents</w:t>
      </w:r>
    </w:p>
    <w:p w:rsidR="00000000" w:rsidDel="00000000" w:rsidP="00000000" w:rsidRDefault="00000000" w:rsidRPr="00000000" w14:paraId="0000009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promote an awareness of and commitment to online safety education / awareness raising across the school and beyond</w:t>
      </w:r>
    </w:p>
    <w:p w:rsidR="00000000" w:rsidDel="00000000" w:rsidP="00000000" w:rsidRDefault="00000000" w:rsidRPr="00000000" w14:paraId="0000009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liaise with curriculum leaders to ensure that the online safety curriculum is planned, mapped, embedded and evaluated</w:t>
      </w:r>
    </w:p>
    <w:p w:rsidR="00000000" w:rsidDel="00000000" w:rsidP="00000000" w:rsidRDefault="00000000" w:rsidRPr="00000000" w14:paraId="0000009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ensure that all staff are aware of the procedures that need to be followed in the event of an online safety incident taking place and the need to immediately report those incidents </w:t>
      </w:r>
    </w:p>
    <w:p w:rsidR="00000000" w:rsidDel="00000000" w:rsidP="00000000" w:rsidRDefault="00000000" w:rsidRPr="00000000" w14:paraId="0000009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provide (or identify sources of) training and advice for staff/governors/parents/carers/learners </w:t>
      </w:r>
    </w:p>
    <w:p w:rsidR="00000000" w:rsidDel="00000000" w:rsidP="00000000" w:rsidRDefault="00000000" w:rsidRPr="00000000" w14:paraId="0000009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liaise with (school/local authority/MAT/external provider) technical staff, pastoral staff and support staff (as relevant)</w:t>
      </w:r>
    </w:p>
    <w:p w:rsidR="00000000" w:rsidDel="00000000" w:rsidP="00000000" w:rsidRDefault="00000000" w:rsidRPr="00000000" w14:paraId="0000009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receive regularly updated training to allow them to understand how digital technologies are used and are developing (particuarly by learners) with regard to the areas defined In Keeping Children Safe in Education:</w:t>
      </w:r>
    </w:p>
    <w:p w:rsidR="00000000" w:rsidDel="00000000" w:rsidP="00000000" w:rsidRDefault="00000000" w:rsidRPr="00000000" w14:paraId="0000009C">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content</w:t>
      </w:r>
    </w:p>
    <w:p w:rsidR="00000000" w:rsidDel="00000000" w:rsidP="00000000" w:rsidRDefault="00000000" w:rsidRPr="00000000" w14:paraId="0000009D">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contact</w:t>
      </w:r>
    </w:p>
    <w:p w:rsidR="00000000" w:rsidDel="00000000" w:rsidP="00000000" w:rsidRDefault="00000000" w:rsidRPr="00000000" w14:paraId="0000009E">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conduct</w:t>
      </w:r>
    </w:p>
    <w:p w:rsidR="00000000" w:rsidDel="00000000" w:rsidP="00000000" w:rsidRDefault="00000000" w:rsidRPr="00000000" w14:paraId="0000009F">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240" w:before="0" w:line="288" w:lineRule="auto"/>
        <w:ind w:left="144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commerce </w:t>
      </w:r>
    </w:p>
    <w:p w:rsidR="00000000" w:rsidDel="00000000" w:rsidP="00000000" w:rsidRDefault="00000000" w:rsidRPr="00000000" w14:paraId="000000A0">
      <w:pPr>
        <w:pStyle w:val="Heading3"/>
        <w:rPr/>
      </w:pPr>
      <w:r w:rsidDel="00000000" w:rsidR="00000000" w:rsidRPr="00000000">
        <w:rPr>
          <w:rtl w:val="0"/>
        </w:rPr>
        <w:t xml:space="preserve">Curriculum Leads</w:t>
      </w:r>
    </w:p>
    <w:p w:rsidR="00000000" w:rsidDel="00000000" w:rsidP="00000000" w:rsidRDefault="00000000" w:rsidRPr="00000000" w14:paraId="000000A1">
      <w:pPr>
        <w:rPr/>
      </w:pPr>
      <w:r w:rsidDel="00000000" w:rsidR="00000000" w:rsidRPr="00000000">
        <w:rPr>
          <w:rtl w:val="0"/>
        </w:rPr>
        <w:t xml:space="preserve">Curriculum Leads will work with the DSL/OSL to develop a planned and coordinated online safety education programme e.g. </w:t>
      </w:r>
      <w:hyperlink r:id="rId14">
        <w:r w:rsidDel="00000000" w:rsidR="00000000" w:rsidRPr="00000000">
          <w:rPr>
            <w:color w:val="0070c0"/>
            <w:u w:val="none"/>
            <w:rtl w:val="0"/>
          </w:rPr>
          <w:t xml:space="preserve">ProjectEVOLVE</w:t>
        </w:r>
      </w:hyperlink>
      <w:r w:rsidDel="00000000" w:rsidR="00000000" w:rsidRPr="00000000">
        <w:rPr>
          <w:rtl w:val="0"/>
        </w:rPr>
        <w:t xml:space="preserve"> . </w:t>
      </w:r>
    </w:p>
    <w:p w:rsidR="00000000" w:rsidDel="00000000" w:rsidP="00000000" w:rsidRDefault="00000000" w:rsidRPr="00000000" w14:paraId="000000A2">
      <w:pPr>
        <w:spacing w:after="0" w:lineRule="auto"/>
        <w:rPr/>
      </w:pPr>
      <w:r w:rsidDel="00000000" w:rsidR="00000000" w:rsidRPr="00000000">
        <w:rPr>
          <w:rtl w:val="0"/>
        </w:rPr>
        <w:t xml:space="preserve">This will be provided </w:t>
      </w:r>
      <w:r w:rsidDel="00000000" w:rsidR="00000000" w:rsidRPr="00000000">
        <w:rPr>
          <w:rtl w:val="0"/>
        </w:rPr>
        <w:t xml:space="preserve">through:</w:t>
      </w:r>
    </w:p>
    <w:p w:rsidR="00000000" w:rsidDel="00000000" w:rsidP="00000000" w:rsidRDefault="00000000" w:rsidRPr="00000000" w14:paraId="000000A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 discrete programme </w:t>
      </w:r>
    </w:p>
    <w:p w:rsidR="00000000" w:rsidDel="00000000" w:rsidP="00000000" w:rsidRDefault="00000000" w:rsidRPr="00000000" w14:paraId="000000A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PHSE and SRE programmes </w:t>
      </w:r>
    </w:p>
    <w:p w:rsidR="00000000" w:rsidDel="00000000" w:rsidP="00000000" w:rsidRDefault="00000000" w:rsidRPr="00000000" w14:paraId="000000A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 mapped cross-curricular programme</w:t>
      </w:r>
    </w:p>
    <w:p w:rsidR="00000000" w:rsidDel="00000000" w:rsidP="00000000" w:rsidRDefault="00000000" w:rsidRPr="00000000" w14:paraId="000000A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assemblies and pastoral programmes</w:t>
      </w:r>
    </w:p>
    <w:p w:rsidR="00000000" w:rsidDel="00000000" w:rsidP="00000000" w:rsidRDefault="00000000" w:rsidRPr="00000000" w14:paraId="000000A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0"/>
          <w:iCs w:val="0"/>
          <w:smallCaps w:val="0"/>
          <w:strike w:val="0"/>
          <w:color w:val="1762ab"/>
          <w:sz w:val="22"/>
          <w:szCs w:val="22"/>
          <w:u w:val="singl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through relevant national initiatives and opportunities e.g. </w:t>
      </w:r>
      <w:hyperlink r:id="rId15">
        <w:r w:rsidDel="00000000" w:rsidR="00000000" w:rsidRPr="00000000">
          <w:rPr>
            <w:rFonts w:ascii="Open Sans Light" w:cs="Open Sans Light" w:eastAsia="Open Sans Light" w:hAnsi="Open Sans Light"/>
            <w:b w:val="0"/>
            <w:bCs w:val="0"/>
            <w:i w:val="0"/>
            <w:iCs w:val="0"/>
            <w:smallCaps w:val="0"/>
            <w:strike w:val="0"/>
            <w:color w:val="1762ab"/>
            <w:sz w:val="22"/>
            <w:szCs w:val="22"/>
            <w:u w:val="single"/>
            <w:shd w:fill="auto" w:val="clear"/>
            <w:vertAlign w:val="baseline"/>
            <w:rtl w:val="0"/>
          </w:rPr>
          <w:t xml:space="preserve">Safer Internet Day</w:t>
        </w:r>
      </w:hyperlink>
      <w:r w:rsidDel="00000000" w:rsidR="00000000" w:rsidRPr="00000000">
        <w:rPr>
          <w:rFonts w:ascii="Open Sans Light" w:cs="Open Sans Light" w:eastAsia="Open Sans Light" w:hAnsi="Open Sans Light"/>
          <w:b w:val="0"/>
          <w:bCs w:val="0"/>
          <w:i w:val="0"/>
          <w:iCs w:val="0"/>
          <w:smallCaps w:val="0"/>
          <w:strike w:val="0"/>
          <w:color w:val="1762ab"/>
          <w:sz w:val="22"/>
          <w:szCs w:val="22"/>
          <w:u w:val="singl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and </w:t>
      </w:r>
      <w:hyperlink r:id="rId16">
        <w:r w:rsidDel="00000000" w:rsidR="00000000" w:rsidRPr="00000000">
          <w:rPr>
            <w:rFonts w:ascii="Open Sans Light" w:cs="Open Sans Light" w:eastAsia="Open Sans Light" w:hAnsi="Open Sans Light"/>
            <w:b w:val="0"/>
            <w:bCs w:val="0"/>
            <w:i w:val="0"/>
            <w:iCs w:val="0"/>
            <w:smallCaps w:val="0"/>
            <w:strike w:val="0"/>
            <w:color w:val="1762ab"/>
            <w:sz w:val="22"/>
            <w:szCs w:val="22"/>
            <w:u w:val="single"/>
            <w:shd w:fill="auto" w:val="clear"/>
            <w:vertAlign w:val="baseline"/>
            <w:rtl w:val="0"/>
          </w:rPr>
          <w:t xml:space="preserve">Anti-bullying week</w:t>
        </w:r>
      </w:hyperlink>
      <w:r w:rsidDel="00000000" w:rsidR="00000000" w:rsidRPr="00000000">
        <w:rPr>
          <w:rFonts w:ascii="Open Sans Light" w:cs="Open Sans Light" w:eastAsia="Open Sans Light" w:hAnsi="Open Sans Light"/>
          <w:b w:val="0"/>
          <w:bCs w:val="0"/>
          <w:i w:val="0"/>
          <w:iCs w:val="0"/>
          <w:smallCaps w:val="0"/>
          <w:strike w:val="0"/>
          <w:color w:val="1762ab"/>
          <w:sz w:val="22"/>
          <w:szCs w:val="22"/>
          <w:u w:val="single"/>
          <w:shd w:fill="auto" w:val="clear"/>
          <w:vertAlign w:val="baseline"/>
          <w:rtl w:val="0"/>
        </w:rPr>
        <w:t xml:space="preserve">.</w:t>
      </w:r>
    </w:p>
    <w:p w:rsidR="00000000" w:rsidDel="00000000" w:rsidP="00000000" w:rsidRDefault="00000000" w:rsidRPr="00000000" w14:paraId="000000A8">
      <w:pPr>
        <w:pStyle w:val="Heading3"/>
        <w:rPr/>
      </w:pPr>
      <w:r w:rsidDel="00000000" w:rsidR="00000000" w:rsidRPr="00000000">
        <w:rPr>
          <w:rtl w:val="0"/>
        </w:rPr>
        <w:t xml:space="preserve">Teaching and support staff</w:t>
      </w:r>
    </w:p>
    <w:p w:rsidR="00000000" w:rsidDel="00000000" w:rsidP="00000000" w:rsidRDefault="00000000" w:rsidRPr="00000000" w14:paraId="000000A9">
      <w:pPr>
        <w:spacing w:after="0" w:lineRule="auto"/>
        <w:rPr/>
      </w:pPr>
      <w:r w:rsidDel="00000000" w:rsidR="00000000" w:rsidRPr="00000000">
        <w:rPr>
          <w:rtl w:val="0"/>
        </w:rPr>
        <w:t xml:space="preserve">School staff are responsible for ensuring that:</w:t>
      </w:r>
    </w:p>
    <w:p w:rsidR="00000000" w:rsidDel="00000000" w:rsidP="00000000" w:rsidRDefault="00000000" w:rsidRPr="00000000" w14:paraId="000000A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have an awareness of current online safety matters/trends and of the current school</w:t>
      </w: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Online Safety Policy and practices</w:t>
      </w:r>
    </w:p>
    <w:p w:rsidR="00000000" w:rsidDel="00000000" w:rsidP="00000000" w:rsidRDefault="00000000" w:rsidRPr="00000000" w14:paraId="000000A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understand that online safety is a core part of safeguarding</w:t>
      </w:r>
    </w:p>
    <w:p w:rsidR="00000000" w:rsidDel="00000000" w:rsidP="00000000" w:rsidRDefault="00000000" w:rsidRPr="00000000" w14:paraId="000000A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have read, understood, and signed the staff acceptable use agreement (AUA)</w:t>
      </w:r>
    </w:p>
    <w:p w:rsidR="00000000" w:rsidDel="00000000" w:rsidP="00000000" w:rsidRDefault="00000000" w:rsidRPr="00000000" w14:paraId="000000AD">
      <w:pPr>
        <w:numPr>
          <w:ilvl w:val="0"/>
          <w:numId w:val="35"/>
        </w:numPr>
        <w:spacing w:after="0" w:lineRule="auto"/>
        <w:ind w:left="720" w:hanging="360"/>
      </w:pPr>
      <w:r w:rsidDel="00000000" w:rsidR="00000000" w:rsidRPr="00000000">
        <w:rPr>
          <w:vertAlign w:val="baseline"/>
          <w:rtl w:val="0"/>
        </w:rPr>
        <w:t xml:space="preserve">they follow all relevant guidance and legislation including, for example, </w:t>
      </w:r>
      <w:hyperlink r:id="rId17">
        <w:r w:rsidDel="00000000" w:rsidR="00000000" w:rsidRPr="00000000">
          <w:rPr>
            <w:color w:val="1155cc"/>
            <w:u w:val="single"/>
            <w:vertAlign w:val="baseline"/>
            <w:rtl w:val="0"/>
          </w:rPr>
          <w:t xml:space="preserve">Keeping Children Safe in Education</w:t>
        </w:r>
      </w:hyperlink>
      <w:r w:rsidDel="00000000" w:rsidR="00000000" w:rsidRPr="00000000">
        <w:rPr>
          <w:vertAlign w:val="baseline"/>
          <w:rtl w:val="0"/>
        </w:rPr>
        <w:t xml:space="preserve"> and UK GDPR regulations</w:t>
      </w:r>
    </w:p>
    <w:p w:rsidR="00000000" w:rsidDel="00000000" w:rsidP="00000000" w:rsidRDefault="00000000" w:rsidRPr="00000000" w14:paraId="000000AE">
      <w:pPr>
        <w:numPr>
          <w:ilvl w:val="0"/>
          <w:numId w:val="35"/>
        </w:numPr>
        <w:spacing w:after="0" w:lineRule="auto"/>
        <w:ind w:left="720" w:hanging="360"/>
      </w:pPr>
      <w:r w:rsidDel="00000000" w:rsidR="00000000" w:rsidRPr="00000000">
        <w:rPr>
          <w:vertAlign w:val="baseline"/>
          <w:rtl w:val="0"/>
        </w:rPr>
        <w:t xml:space="preserve">all digital communications with learners, parents and carers and others should be on a professional level and only carried out using official school systems and devices (where staff use  AI,  they  should only use school-approved   AI services for work purposes which have been evaluated to comply with organisational security and oversight requirements </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244061"/>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immediately report any suspected misuse or problem t</w:t>
      </w:r>
      <w:r w:rsidDel="00000000" w:rsidR="00000000" w:rsidRPr="00000000">
        <w:rPr>
          <w:rtl w:val="0"/>
        </w:rPr>
        <w:t xml:space="preserve">o the Headteacher</w:t>
      </w:r>
      <w:r w:rsidDel="00000000" w:rsidR="00000000" w:rsidRPr="00000000">
        <w:rPr>
          <w:rFonts w:ascii="Open Sans Light" w:cs="Open Sans Light" w:eastAsia="Open Sans Light" w:hAnsi="Open Sans Light"/>
          <w:b w:val="0"/>
          <w:bCs w:val="0"/>
          <w:i w:val="1"/>
          <w:iCs w:val="1"/>
          <w:smallCaps w:val="0"/>
          <w:strike w:val="0"/>
          <w:color w:val="466db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for</w:t>
      </w:r>
      <w:r w:rsidDel="00000000" w:rsidR="00000000" w:rsidRPr="00000000">
        <w:rPr>
          <w:rFonts w:ascii="Open Sans Light" w:cs="Open Sans Light" w:eastAsia="Open Sans Light" w:hAnsi="Open Sans Light"/>
          <w:b w:val="0"/>
          <w:bCs w:val="0"/>
          <w:i w:val="0"/>
          <w:iCs w:val="0"/>
          <w:smallCaps w:val="0"/>
          <w:strike w:val="0"/>
          <w:color w:val="244061"/>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investigation/action, in line with the school safeguarding procedures </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online safety issues are embedded in all aspects of the curriculum and other activities </w:t>
      </w:r>
    </w:p>
    <w:p w:rsidR="00000000" w:rsidDel="00000000" w:rsidP="00000000" w:rsidRDefault="00000000" w:rsidRPr="00000000" w14:paraId="000000B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ensure learners understand and follow the Online Safety Policy and acceptable use agreements, have a good understanding of research skills and the need to avoid plagiarism and uphold copyright regulations</w:t>
      </w:r>
    </w:p>
    <w:p w:rsidR="00000000" w:rsidDel="00000000" w:rsidP="00000000" w:rsidRDefault="00000000" w:rsidRPr="00000000" w14:paraId="000000B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supervise and monitor the use of digital technologies, mobile devices, cameras, etc., in lessons and other school activities (where allowed) and implement current policies regarding these devices</w:t>
      </w:r>
    </w:p>
    <w:p w:rsidR="00000000" w:rsidDel="00000000" w:rsidP="00000000" w:rsidRDefault="00000000" w:rsidRPr="00000000" w14:paraId="000000B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in lessons where internet use is pre-planned learners are guided to sites checked as suitable for their use</w:t>
      </w: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 and that processes are in place for dealing with any unsuitable material that is found in internet searches</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70c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where lessons take place using live-streaming or video-conferencing, there is regard to national safeguarding guidance and local safeguarding policies </w:t>
      </w:r>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(n.b. the guidance contained in the </w:t>
      </w:r>
      <w:hyperlink r:id="rId18">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SWGfL Safe Remote Learning Resource</w:t>
        </w:r>
      </w:hyperlink>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there is a zero-tolerance approach to incidents of online-bullying, sexual harassment, discrimination, hatred etc</w:t>
      </w:r>
    </w:p>
    <w:p w:rsidR="00000000" w:rsidDel="00000000" w:rsidP="00000000" w:rsidRDefault="00000000" w:rsidRPr="00000000" w14:paraId="000000B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model safe, responsible, and professional online behaviours in their own use of technology, including out of school and in their use of social media.</w:t>
      </w:r>
    </w:p>
    <w:p w:rsidR="00000000" w:rsidDel="00000000" w:rsidP="00000000" w:rsidRDefault="00000000" w:rsidRPr="00000000" w14:paraId="000000B7">
      <w:pPr>
        <w:numPr>
          <w:ilvl w:val="0"/>
          <w:numId w:val="35"/>
        </w:numPr>
        <w:spacing w:after="0" w:lineRule="auto"/>
        <w:ind w:left="720" w:hanging="360"/>
      </w:pPr>
      <w:r w:rsidDel="00000000" w:rsidR="00000000" w:rsidRPr="00000000">
        <w:rPr>
          <w:vertAlign w:val="baseline"/>
          <w:rtl w:val="0"/>
        </w:rPr>
        <w:t xml:space="preserve">they adhere to the school’s technical security policy, with regard to the use of devices, systems and passwords and have an understanding of basic cybersecurity</w:t>
      </w:r>
    </w:p>
    <w:p w:rsidR="00000000" w:rsidDel="00000000" w:rsidP="00000000" w:rsidRDefault="00000000" w:rsidRPr="00000000" w14:paraId="000000B8">
      <w:pPr>
        <w:numPr>
          <w:ilvl w:val="0"/>
          <w:numId w:val="35"/>
        </w:numPr>
        <w:spacing w:after="0" w:lineRule="auto"/>
        <w:ind w:left="720" w:hanging="360"/>
      </w:pPr>
      <w:r w:rsidDel="00000000" w:rsidR="00000000" w:rsidRPr="00000000">
        <w:rPr>
          <w:vertAlign w:val="baseline"/>
          <w:rtl w:val="0"/>
        </w:rPr>
        <w:t xml:space="preserve">they have a general understanding of how the learners in their care use digital technologies out of school, in order to be aware of online safety issues that may develop from the use of those technologies</w:t>
      </w:r>
    </w:p>
    <w:p w:rsidR="00000000" w:rsidDel="00000000" w:rsidP="00000000" w:rsidRDefault="00000000" w:rsidRPr="00000000" w14:paraId="000000B9">
      <w:pPr>
        <w:numPr>
          <w:ilvl w:val="0"/>
          <w:numId w:val="35"/>
        </w:numPr>
        <w:spacing w:after="0" w:lineRule="auto"/>
        <w:ind w:left="720" w:hanging="360"/>
      </w:pPr>
      <w:r w:rsidDel="00000000" w:rsidR="00000000" w:rsidRPr="00000000">
        <w:rPr>
          <w:vertAlign w:val="baseline"/>
          <w:rtl w:val="0"/>
        </w:rPr>
        <w:t xml:space="preserve">they are aware of the benefits and risks of the use of Artificial Intelligence (AI) services in school, being transparent in how they use these services, prioritising human oversight. AI should assist, not replace, human decision-making. Staff must ensure that final judgments, particularly those affecting people, are made by humans, fact-checked and critically evaluated.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72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pStyle w:val="Heading3"/>
        <w:rPr/>
      </w:pPr>
      <w:r w:rsidDel="00000000" w:rsidR="00000000" w:rsidRPr="00000000">
        <w:rPr>
          <w:rtl w:val="0"/>
        </w:rPr>
        <w:t xml:space="preserve">IT Provider</w:t>
      </w:r>
    </w:p>
    <w:p w:rsidR="00000000" w:rsidDel="00000000" w:rsidP="00000000" w:rsidRDefault="00000000" w:rsidRPr="00000000" w14:paraId="000000BC">
      <w:pPr>
        <w:spacing w:after="0" w:lineRule="auto"/>
        <w:rPr>
          <w:color w:val="1762ab"/>
        </w:rPr>
      </w:pPr>
      <w:r w:rsidDel="00000000" w:rsidR="00000000" w:rsidRPr="00000000">
        <w:rPr>
          <w:rtl w:val="0"/>
        </w:rPr>
      </w:r>
    </w:p>
    <w:p w:rsidR="00000000" w:rsidDel="00000000" w:rsidP="00000000" w:rsidRDefault="00000000" w:rsidRPr="00000000" w14:paraId="000000BD">
      <w:pPr>
        <w:spacing w:after="0" w:lineRule="auto"/>
        <w:rPr>
          <w:rFonts w:ascii="Arial" w:cs="Arial" w:eastAsia="Arial" w:hAnsi="Arial"/>
          <w:i w:val="1"/>
          <w:iCs w:val="1"/>
          <w:color w:val="0070c0"/>
        </w:rPr>
      </w:pPr>
      <w:r w:rsidDel="00000000" w:rsidR="00000000" w:rsidRPr="00000000">
        <w:rPr>
          <w:rtl w:val="0"/>
        </w:rPr>
        <w:t xml:space="preserve">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r w:rsidDel="00000000" w:rsidR="00000000" w:rsidRPr="00000000">
        <w:rPr>
          <w:rtl w:val="0"/>
        </w:rPr>
      </w:r>
    </w:p>
    <w:p w:rsidR="00000000" w:rsidDel="00000000" w:rsidP="00000000" w:rsidRDefault="00000000" w:rsidRPr="00000000" w14:paraId="000000BE">
      <w:pPr>
        <w:spacing w:after="0" w:lineRule="auto"/>
        <w:rPr/>
      </w:pPr>
      <w:r w:rsidDel="00000000" w:rsidR="00000000" w:rsidRPr="00000000">
        <w:rPr>
          <w:rtl w:val="0"/>
        </w:rPr>
      </w:r>
    </w:p>
    <w:p w:rsidR="00000000" w:rsidDel="00000000" w:rsidP="00000000" w:rsidRDefault="00000000" w:rsidRPr="00000000" w14:paraId="000000BF">
      <w:pPr>
        <w:spacing w:after="0" w:lineRule="auto"/>
        <w:rPr/>
      </w:pPr>
      <w:r w:rsidDel="00000000" w:rsidR="00000000" w:rsidRPr="00000000">
        <w:rPr>
          <w:rtl w:val="0"/>
        </w:rPr>
        <w:t xml:space="preserve">The IT Provider is responsible for ensuring that:</w:t>
      </w:r>
    </w:p>
    <w:p w:rsidR="00000000" w:rsidDel="00000000" w:rsidP="00000000" w:rsidRDefault="00000000" w:rsidRPr="00000000" w14:paraId="000000C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are aware of and follow the school Online Safety Policy and Technical Security Policy to carry out their work effectively in line with school policy</w:t>
      </w:r>
    </w:p>
    <w:p w:rsidR="00000000" w:rsidDel="00000000" w:rsidP="00000000" w:rsidRDefault="00000000" w:rsidRPr="00000000" w14:paraId="000000C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 technical infrastructure is secure and is not open to misuse or malicious attack</w:t>
      </w:r>
    </w:p>
    <w:p w:rsidR="00000000" w:rsidDel="00000000" w:rsidP="00000000" w:rsidRDefault="00000000" w:rsidRPr="00000000" w14:paraId="000000C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w:t>
      </w: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meets (as a minimum) the required online safety technical requirements as identified by the </w:t>
      </w:r>
      <w:hyperlink r:id="rId19">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DfE Meeting Digital and Technology Standards in Schools &amp; Colleges</w:t>
        </w:r>
      </w:hyperlink>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and guidance from local authority / MAT or other relevant body </w:t>
      </w:r>
    </w:p>
    <w:p w:rsidR="00000000" w:rsidDel="00000000" w:rsidP="00000000" w:rsidRDefault="00000000" w:rsidRPr="00000000" w14:paraId="000000C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there is clear, safe, and managed control of user access to networks and devices </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keep up to date with online safety technical information in order to effectively carry out their online safety role and to inform and update others as relevant</w:t>
      </w:r>
    </w:p>
    <w:p w:rsidR="00000000" w:rsidDel="00000000" w:rsidP="00000000" w:rsidRDefault="00000000" w:rsidRPr="00000000" w14:paraId="000000C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use of technology is regularly and effectively monitored in order that any misuse/attempted misuse can be reported to the </w:t>
      </w:r>
      <w:r w:rsidDel="00000000" w:rsidR="00000000" w:rsidRPr="00000000">
        <w:rPr>
          <w:rtl w:val="0"/>
        </w:rPr>
        <w:t xml:space="preserve">Headteacher</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for investigation and action</w:t>
      </w:r>
    </w:p>
    <w:p w:rsidR="00000000" w:rsidDel="00000000" w:rsidP="00000000" w:rsidRDefault="00000000" w:rsidRPr="00000000" w14:paraId="000000C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filtering policy is applied and updated on a regular basis and its implementation is not the sole responsibility of any single person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(see appendix ‘Technical Security Policy template’ for good practice).</w:t>
      </w:r>
    </w:p>
    <w:p w:rsidR="00000000" w:rsidDel="00000000" w:rsidP="00000000" w:rsidRDefault="00000000" w:rsidRPr="00000000" w14:paraId="000000C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monitoring systems are implemented and regularly updated as agreed in school policies</w:t>
      </w:r>
    </w:p>
    <w:p w:rsidR="00000000" w:rsidDel="00000000" w:rsidP="00000000" w:rsidRDefault="00000000" w:rsidRPr="00000000" w14:paraId="000000C8">
      <w:pPr>
        <w:pStyle w:val="Heading3"/>
        <w:rPr/>
      </w:pPr>
      <w:r w:rsidDel="00000000" w:rsidR="00000000" w:rsidRPr="00000000">
        <w:rPr>
          <w:rtl w:val="0"/>
        </w:rPr>
        <w:t xml:space="preserve">Learners</w:t>
      </w:r>
    </w:p>
    <w:p w:rsidR="00000000" w:rsidDel="00000000" w:rsidP="00000000" w:rsidRDefault="00000000" w:rsidRPr="00000000" w14:paraId="000000C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are responsible for using the school digital technology systems in accordance with the learner acceptable use agreement and Online Safety Policy </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should understand the importance of reporting abuse, misuse or access to inappropriate materials and know how to do so</w:t>
      </w:r>
    </w:p>
    <w:p w:rsidR="00000000" w:rsidDel="00000000" w:rsidP="00000000" w:rsidRDefault="00000000" w:rsidRPr="00000000" w14:paraId="000000C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should know what to do if they or someone they know feels vulnerable when using online technology.</w:t>
      </w:r>
    </w:p>
    <w:p w:rsidR="00000000" w:rsidDel="00000000" w:rsidP="00000000" w:rsidRDefault="00000000" w:rsidRPr="00000000" w14:paraId="000000CC">
      <w:pPr>
        <w:numPr>
          <w:ilvl w:val="0"/>
          <w:numId w:val="50"/>
        </w:numPr>
        <w:spacing w:after="0" w:lineRule="auto"/>
        <w:ind w:left="720" w:hanging="360"/>
      </w:pPr>
      <w:r w:rsidDel="00000000" w:rsidR="00000000" w:rsidRPr="00000000">
        <w:rPr>
          <w:vertAlign w:val="baseline"/>
          <w:rtl w:val="0"/>
        </w:rPr>
        <w:t xml:space="preserve">should avoid plagiarism and uphold copyright regulations, taking care when using  Artificial Intelligence (AI) services to protect the intellectual property of themselves and others and checking the accuracy of content accessed through AI services. </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should understand the importance of adopting good online safety practice when using digital technologies out of school and realise that the school’s</w:t>
      </w: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Online Safety Policy covers their actions out of school, if related to their membership of the school.</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pStyle w:val="Heading3"/>
        <w:spacing w:before="0" w:lineRule="auto"/>
        <w:rPr/>
      </w:pPr>
      <w:r w:rsidDel="00000000" w:rsidR="00000000" w:rsidRPr="00000000">
        <w:rPr>
          <w:rtl w:val="0"/>
        </w:rPr>
        <w:t xml:space="preserve">Parents and carers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Parents and carers play a crucial role in ensuring that their children understand the need to use the online services and devices in an appropriate way. </w:t>
      </w:r>
    </w:p>
    <w:p w:rsidR="00000000" w:rsidDel="00000000" w:rsidP="00000000" w:rsidRDefault="00000000" w:rsidRPr="00000000" w14:paraId="000000D1">
      <w:pPr>
        <w:spacing w:after="0" w:lineRule="auto"/>
        <w:rPr/>
      </w:pPr>
      <w:r w:rsidDel="00000000" w:rsidR="00000000" w:rsidRPr="00000000">
        <w:rPr>
          <w:rtl w:val="0"/>
        </w:rPr>
        <w:t xml:space="preserve">The school will take every opportunity to help parents and carers understand these issues through:</w:t>
      </w:r>
    </w:p>
    <w:p w:rsidR="00000000" w:rsidDel="00000000" w:rsidP="00000000" w:rsidRDefault="00000000" w:rsidRPr="00000000" w14:paraId="000000D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Light" w:cs="Open Sans Light" w:eastAsia="Open Sans Light" w:hAnsi="Open Sans Light"/>
          <w:b w:val="0"/>
          <w:bCs w:val="0"/>
          <w:i w:val="0"/>
          <w:iCs w:val="0"/>
          <w:smallCaps w:val="0"/>
          <w:strike w:val="0"/>
          <w:sz w:val="22"/>
          <w:szCs w:val="22"/>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publishing the school Online Safety Policy on the school website</w:t>
      </w:r>
    </w:p>
    <w:p w:rsidR="00000000" w:rsidDel="00000000" w:rsidP="00000000" w:rsidRDefault="00000000" w:rsidRPr="00000000" w14:paraId="000000D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Light" w:cs="Open Sans Light" w:eastAsia="Open Sans Light" w:hAnsi="Open Sans Light"/>
          <w:b w:val="0"/>
          <w:bCs w:val="0"/>
          <w:i w:val="0"/>
          <w:iCs w:val="0"/>
          <w:smallCaps w:val="0"/>
          <w:strike w:val="0"/>
          <w:sz w:val="22"/>
          <w:szCs w:val="22"/>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providing them with a copy of the learners’ acceptable use agreement</w:t>
      </w:r>
      <w:r w:rsidDel="00000000" w:rsidR="00000000" w:rsidRPr="00000000">
        <w:rPr>
          <w:rFonts w:ascii="Open Sans Light" w:cs="Open Sans Light" w:eastAsia="Open Sans Light" w:hAnsi="Open Sans Light"/>
          <w:b w:val="0"/>
          <w:bCs w:val="0"/>
          <w:i w:val="1"/>
          <w:iCs w:val="1"/>
          <w:smallCaps w:val="0"/>
          <w:strike w:val="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Light" w:cs="Open Sans Light" w:eastAsia="Open Sans Light" w:hAnsi="Open Sans Light"/>
          <w:b w:val="0"/>
          <w:bCs w:val="0"/>
          <w:i w:val="0"/>
          <w:iCs w:val="0"/>
          <w:smallCaps w:val="0"/>
          <w:strike w:val="0"/>
          <w:sz w:val="22"/>
          <w:szCs w:val="22"/>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publish information about appropriate use of social media relating to posts concerning the school.</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Light" w:cs="Open Sans Light" w:eastAsia="Open Sans Light" w:hAnsi="Open Sans Light"/>
          <w:b w:val="0"/>
          <w:bCs w:val="0"/>
          <w:i w:val="0"/>
          <w:iCs w:val="0"/>
          <w:smallCaps w:val="0"/>
          <w:strike w:val="0"/>
          <w:sz w:val="22"/>
          <w:szCs w:val="22"/>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seeking their permissions concerning digital images, cloud services etc </w:t>
      </w:r>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(see parent/carer AUA in the appendix) </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Open Sans Light" w:cs="Open Sans Light" w:eastAsia="Open Sans Light" w:hAnsi="Open Sans Light"/>
          <w:b w:val="0"/>
          <w:bCs w:val="0"/>
          <w:i w:val="0"/>
          <w:iCs w:val="0"/>
          <w:smallCaps w:val="0"/>
          <w:strike w:val="0"/>
          <w:sz w:val="22"/>
          <w:szCs w:val="22"/>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sz w:val="22"/>
          <w:szCs w:val="22"/>
          <w:u w:val="none"/>
          <w:shd w:fill="auto" w:val="clear"/>
          <w:vertAlign w:val="baseline"/>
          <w:rtl w:val="0"/>
        </w:rPr>
        <w:t xml:space="preserve">parents’/carers’ evenings, newsletters, website, social media and information about national/local online safety campaigns and literature.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left"/>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spacing w:after="0" w:lineRule="auto"/>
        <w:rPr>
          <w:i w:val="1"/>
          <w:iCs w:val="1"/>
          <w:color w:val="000000"/>
        </w:rPr>
      </w:pPr>
      <w:r w:rsidDel="00000000" w:rsidR="00000000" w:rsidRPr="00000000">
        <w:rPr>
          <w:i w:val="1"/>
          <w:iCs w:val="1"/>
          <w:color w:val="000000"/>
          <w:rtl w:val="0"/>
        </w:rPr>
        <w:t xml:space="preserve">Parents and carers will be encouraged to support the school in:               </w:t>
      </w:r>
    </w:p>
    <w:p w:rsidR="00000000" w:rsidDel="00000000" w:rsidP="00000000" w:rsidRDefault="00000000" w:rsidRPr="00000000" w14:paraId="000000D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reinforcing the online safety messages provided to learners in school.</w:t>
      </w:r>
    </w:p>
    <w:p w:rsidR="00000000" w:rsidDel="00000000" w:rsidP="00000000" w:rsidRDefault="00000000" w:rsidRPr="00000000" w14:paraId="000000D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safe and responsible use of their children’s personal devices in the school (where this is allowed)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pStyle w:val="Heading3"/>
        <w:rPr/>
      </w:pPr>
      <w:r w:rsidDel="00000000" w:rsidR="00000000" w:rsidRPr="00000000">
        <w:rPr>
          <w:rtl w:val="0"/>
        </w:rPr>
        <w:t xml:space="preserve">Community users</w:t>
      </w:r>
    </w:p>
    <w:p w:rsidR="00000000" w:rsidDel="00000000" w:rsidP="00000000" w:rsidRDefault="00000000" w:rsidRPr="00000000" w14:paraId="000000DD">
      <w:pPr>
        <w:rPr>
          <w:color w:val="466db0"/>
        </w:rPr>
      </w:pPr>
      <w:bookmarkStart w:colFirst="0" w:colLast="0" w:name="_heading=h.db291lymyumq" w:id="14"/>
      <w:bookmarkEnd w:id="14"/>
      <w:r w:rsidDel="00000000" w:rsidR="00000000" w:rsidRPr="00000000">
        <w:rPr>
          <w:rtl w:val="0"/>
        </w:rPr>
        <w:t xml:space="preserve">Community users who access school systems/website/learning platform as part of the wider school provision will be expected to sign a community user AUA before being provided with access to school systems.</w:t>
      </w:r>
      <w:r w:rsidDel="00000000" w:rsidR="00000000" w:rsidRPr="00000000">
        <w:rPr>
          <w:rtl w:val="0"/>
        </w:rPr>
      </w:r>
    </w:p>
    <w:p w:rsidR="00000000" w:rsidDel="00000000" w:rsidP="00000000" w:rsidRDefault="00000000" w:rsidRPr="00000000" w14:paraId="000000DE">
      <w:pPr>
        <w:rPr>
          <w:rFonts w:ascii="Montserrat Medium" w:cs="Montserrat Medium" w:eastAsia="Montserrat Medium" w:hAnsi="Montserrat Medium"/>
          <w:color w:val="000000"/>
          <w:sz w:val="36"/>
          <w:szCs w:val="36"/>
        </w:rPr>
      </w:pPr>
      <w:bookmarkStart w:colFirst="0" w:colLast="0" w:name="_heading=h.wa8frepwdjww" w:id="15"/>
      <w:bookmarkEnd w:id="15"/>
      <w:r w:rsidDel="00000000" w:rsidR="00000000" w:rsidRPr="00000000">
        <w:rPr>
          <w:i w:val="1"/>
          <w:iCs w:val="1"/>
          <w:rtl w:val="0"/>
        </w:rPr>
        <w:t xml:space="preserve">The school encourages the engagement of agencies/members of the community who can provide valuable contributions to the online safety provision and actively seeks to share its knowledge and good practice with other schools and the community. </w:t>
      </w:r>
      <w:r w:rsidDel="00000000" w:rsidR="00000000" w:rsidRPr="00000000">
        <w:rPr>
          <w:rtl w:val="0"/>
        </w:rPr>
      </w:r>
    </w:p>
    <w:p w:rsidR="00000000" w:rsidDel="00000000" w:rsidP="00000000" w:rsidRDefault="00000000" w:rsidRPr="00000000" w14:paraId="000000DF">
      <w:pPr>
        <w:pStyle w:val="Heading2"/>
        <w:rPr>
          <w:color w:val="466db0"/>
        </w:rPr>
      </w:pPr>
      <w:bookmarkStart w:colFirst="0" w:colLast="0" w:name="_heading=h.yhchd7osn3xx" w:id="16"/>
      <w:bookmarkEnd w:id="16"/>
      <w:r w:rsidDel="00000000" w:rsidR="00000000" w:rsidRPr="00000000">
        <w:rPr>
          <w:rtl w:val="0"/>
        </w:rPr>
        <w:t xml:space="preserve">Professional Standards </w:t>
      </w:r>
      <w:r w:rsidDel="00000000" w:rsidR="00000000" w:rsidRPr="00000000">
        <w:rPr>
          <w:rtl w:val="0"/>
        </w:rPr>
      </w:r>
    </w:p>
    <w:p w:rsidR="00000000" w:rsidDel="00000000" w:rsidP="00000000" w:rsidRDefault="00000000" w:rsidRPr="00000000" w14:paraId="000000E0">
      <w:pPr>
        <w:spacing w:after="0" w:lineRule="auto"/>
        <w:rPr/>
      </w:pPr>
      <w:r w:rsidDel="00000000" w:rsidR="00000000" w:rsidRPr="00000000">
        <w:rPr>
          <w:rtl w:val="0"/>
        </w:rPr>
        <w:t xml:space="preserve">There is an expectation that professional standards will be applied to online safety as in other aspects of school life i.e.</w:t>
      </w:r>
    </w:p>
    <w:p w:rsidR="00000000" w:rsidDel="00000000" w:rsidP="00000000" w:rsidRDefault="00000000" w:rsidRPr="00000000" w14:paraId="000000E1">
      <w:pPr>
        <w:numPr>
          <w:ilvl w:val="0"/>
          <w:numId w:val="15"/>
        </w:numPr>
        <w:spacing w:after="0" w:lineRule="auto"/>
        <w:ind w:left="720" w:hanging="360"/>
      </w:pPr>
      <w:r w:rsidDel="00000000" w:rsidR="00000000" w:rsidRPr="00000000">
        <w:rPr>
          <w:vertAlign w:val="baseline"/>
          <w:rtl w:val="0"/>
        </w:rPr>
        <w:t xml:space="preserve">there is a consistent emphasis on the central importance of literacy, numeracy, digital competence and digital resilience. Learners will be supported in gaining skills across all areas of the curriculum and every opportunity will be taken to extend learners’ skills and competence</w:t>
      </w:r>
    </w:p>
    <w:p w:rsidR="00000000" w:rsidDel="00000000" w:rsidP="00000000" w:rsidRDefault="00000000" w:rsidRPr="00000000" w14:paraId="000000E2">
      <w:pPr>
        <w:numPr>
          <w:ilvl w:val="0"/>
          <w:numId w:val="15"/>
        </w:numPr>
        <w:spacing w:after="0" w:lineRule="auto"/>
        <w:ind w:left="720" w:hanging="360"/>
      </w:pPr>
      <w:r w:rsidDel="00000000" w:rsidR="00000000" w:rsidRPr="00000000">
        <w:rPr>
          <w:vertAlign w:val="baseline"/>
          <w:rtl w:val="0"/>
        </w:rPr>
        <w:t xml:space="preserve">there is a willingness to develop and apply new techniques to suit the purposes of intended learning in a structured and considered approach and to learn from the experience, while taking care to avoid risks that may be attached to the adoption of developing technologies e.g.  Artificial Intelligence (AI) tools. </w:t>
      </w:r>
    </w:p>
    <w:p w:rsidR="00000000" w:rsidDel="00000000" w:rsidP="00000000" w:rsidRDefault="00000000" w:rsidRPr="00000000" w14:paraId="000000E3">
      <w:pPr>
        <w:numPr>
          <w:ilvl w:val="0"/>
          <w:numId w:val="15"/>
        </w:numPr>
        <w:spacing w:after="0" w:lineRule="auto"/>
        <w:ind w:left="720" w:hanging="360"/>
      </w:pPr>
      <w:r w:rsidDel="00000000" w:rsidR="00000000" w:rsidRPr="00000000">
        <w:rPr>
          <w:vertAlign w:val="baseline"/>
          <w:rtl w:val="0"/>
        </w:rPr>
        <w:t xml:space="preserve">Staff are able to reflect on their practice, individually and collectively, against agreed standards of effective practice and affirm and celebrate their successes</w:t>
      </w:r>
    </w:p>
    <w:p w:rsidR="00000000" w:rsidDel="00000000" w:rsidP="00000000" w:rsidRDefault="00000000" w:rsidRPr="00000000" w14:paraId="000000E4">
      <w:pPr>
        <w:numPr>
          <w:ilvl w:val="0"/>
          <w:numId w:val="15"/>
        </w:numPr>
        <w:spacing w:after="0" w:lineRule="auto"/>
        <w:ind w:left="720" w:hanging="360"/>
      </w:pPr>
      <w:r w:rsidDel="00000000" w:rsidR="00000000" w:rsidRPr="00000000">
        <w:rPr>
          <w:vertAlign w:val="baseline"/>
          <w:rtl w:val="0"/>
        </w:rPr>
        <w:t xml:space="preserve">policies and protocols are in place for the use of online communication technology between the staff and other members of the school and wider community, using officially sanctioned school mechanisms. </w:t>
      </w:r>
    </w:p>
    <w:p w:rsidR="00000000" w:rsidDel="00000000" w:rsidP="00000000" w:rsidRDefault="00000000" w:rsidRPr="00000000" w14:paraId="000000E5">
      <w:pPr>
        <w:numPr>
          <w:ilvl w:val="0"/>
          <w:numId w:val="15"/>
        </w:numPr>
        <w:spacing w:after="0" w:lineRule="auto"/>
        <w:ind w:left="720" w:hanging="360"/>
      </w:pPr>
      <w:r w:rsidDel="00000000" w:rsidR="00000000" w:rsidRPr="00000000">
        <w:rPr>
          <w:vertAlign w:val="baseline"/>
          <w:rtl w:val="0"/>
        </w:rPr>
        <w:t xml:space="preserve">Where Generative AI is used to monitor staff communications, it will be balanced with respect for privacy and transparency about what is being monitored and why.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-1789746</wp:posOffset>
                </wp:positionH>
                <wp:positionV relativeFrom="paragraph">
                  <wp:posOffset>1053148</wp:posOffset>
                </wp:positionV>
                <wp:extent cx="809625" cy="581025"/>
                <wp:effectExtent b="0" l="0" r="0" t="0"/>
                <wp:wrapNone/>
                <wp:docPr id="226" name=""/>
                <a:graphic>
                  <a:graphicData uri="http://schemas.microsoft.com/office/word/2010/wordprocessingShape">
                    <wps:wsp>
                      <wps:cNvSpPr/>
                      <wps:cNvPr id="10" name="Shape 10"/>
                      <wps:spPr>
                        <a:xfrm>
                          <a:off x="4945950" y="3494250"/>
                          <a:ext cx="800100" cy="571500"/>
                        </a:xfrm>
                        <a:prstGeom prst="rect">
                          <a:avLst/>
                        </a:prstGeom>
                        <a:noFill/>
                        <a:ln>
                          <a:noFill/>
                        </a:ln>
                      </wps:spPr>
                      <wps:txbx>
                        <w:txbxContent>
                          <w:p w:rsidR="00000000" w:rsidDel="00000000" w:rsidP="00000000" w:rsidRDefault="00000000" w:rsidRPr="00000000">
                            <w:pPr>
                              <w:spacing w:after="240" w:before="0" w:line="288.0000114440918"/>
                              <w:ind w:left="0" w:right="0" w:firstLine="0"/>
                              <w:jc w:val="center"/>
                              <w:textDirection w:val="btLr"/>
                            </w:pPr>
                            <w:r w:rsidDel="00000000" w:rsidR="00000000" w:rsidRPr="00000000">
                              <w:rPr>
                                <w:rFonts w:ascii="Open Sans Light" w:cs="Open Sans Light" w:eastAsia="Open Sans Light" w:hAnsi="Open Sans Light"/>
                                <w:b w:val="0"/>
                                <w:i w:val="0"/>
                                <w:smallCaps w:val="0"/>
                                <w:strike w:val="0"/>
                                <w:color w:val="ffffff"/>
                                <w:sz w:val="60"/>
                                <w:vertAlign w:val="baseline"/>
                              </w:rPr>
                              <w:t xml:space="preserve">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-1789746</wp:posOffset>
                </wp:positionH>
                <wp:positionV relativeFrom="paragraph">
                  <wp:posOffset>1053148</wp:posOffset>
                </wp:positionV>
                <wp:extent cx="809625" cy="581025"/>
                <wp:effectExtent b="0" l="0" r="0" t="0"/>
                <wp:wrapNone/>
                <wp:docPr id="226"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E6">
      <w:pPr>
        <w:pStyle w:val="Heading1"/>
        <w:spacing w:after="0" w:lineRule="auto"/>
        <w:rPr/>
      </w:pPr>
      <w:r w:rsidDel="00000000" w:rsidR="00000000" w:rsidRPr="00000000">
        <w:rPr>
          <w:rtl w:val="0"/>
        </w:rPr>
      </w:r>
    </w:p>
    <w:p w:rsidR="00000000" w:rsidDel="00000000" w:rsidP="00000000" w:rsidRDefault="00000000" w:rsidRPr="00000000" w14:paraId="000000E7">
      <w:pPr>
        <w:pStyle w:val="Heading2"/>
        <w:spacing w:after="0" w:before="0" w:lineRule="auto"/>
        <w:rPr>
          <w:color w:val="4f81bd"/>
        </w:rPr>
      </w:pPr>
      <w:bookmarkStart w:colFirst="0" w:colLast="0" w:name="_heading=h.ue1ymoxje1c5" w:id="17"/>
      <w:bookmarkEnd w:id="17"/>
      <w:r w:rsidDel="00000000" w:rsidR="00000000" w:rsidRPr="00000000">
        <w:rPr>
          <w:rtl w:val="0"/>
        </w:rPr>
        <w:t xml:space="preserve">Online Safety Policy</w:t>
      </w:r>
      <w:r w:rsidDel="00000000" w:rsidR="00000000" w:rsidRPr="00000000">
        <w:rPr>
          <w:rtl w:val="0"/>
        </w:rPr>
      </w:r>
    </w:p>
    <w:p w:rsidR="00000000" w:rsidDel="00000000" w:rsidP="00000000" w:rsidRDefault="00000000" w:rsidRPr="00000000" w14:paraId="000000E8">
      <w:pPr>
        <w:spacing w:after="0" w:lineRule="auto"/>
        <w:rPr/>
      </w:pPr>
      <w:r w:rsidDel="00000000" w:rsidR="00000000" w:rsidRPr="00000000">
        <w:rPr>
          <w:rtl w:val="0"/>
        </w:rPr>
        <w:t xml:space="preserve">The school Online Safety Policy:</w:t>
      </w:r>
    </w:p>
    <w:p w:rsidR="00000000" w:rsidDel="00000000" w:rsidP="00000000" w:rsidRDefault="00000000" w:rsidRPr="00000000" w14:paraId="000000E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sets expectations for the safe and responsible use of digital technologies for learning, administration, and communication</w:t>
      </w:r>
    </w:p>
    <w:p w:rsidR="00000000" w:rsidDel="00000000" w:rsidP="00000000" w:rsidRDefault="00000000" w:rsidRPr="00000000" w14:paraId="000000E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allocates responsibilities for the delivery of the policy</w:t>
      </w:r>
    </w:p>
    <w:p w:rsidR="00000000" w:rsidDel="00000000" w:rsidP="00000000" w:rsidRDefault="00000000" w:rsidRPr="00000000" w14:paraId="000000E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is regularly reviewed in a collaborative manner, taking account of online safety incidents and changes/trends in technology and related behaviours</w:t>
      </w:r>
    </w:p>
    <w:p w:rsidR="00000000" w:rsidDel="00000000" w:rsidP="00000000" w:rsidRDefault="00000000" w:rsidRPr="00000000" w14:paraId="000000E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establishes guidance for staff in how they should use digital technologies responsibly, protecting themselves and the school and how they should use this understanding to help safeguard learners in the digital world</w:t>
      </w:r>
    </w:p>
    <w:p w:rsidR="00000000" w:rsidDel="00000000" w:rsidP="00000000" w:rsidRDefault="00000000" w:rsidRPr="00000000" w14:paraId="000000E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describes how the school will help prepare learners to be safe and responsible users of online technologies</w:t>
      </w:r>
    </w:p>
    <w:p w:rsidR="00000000" w:rsidDel="00000000" w:rsidP="00000000" w:rsidRDefault="00000000" w:rsidRPr="00000000" w14:paraId="000000E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establishes clear procedures to identify, report, respond to and record the misuse of digital technologies and online safety incidents, including external support mechanisms</w:t>
      </w:r>
    </w:p>
    <w:p w:rsidR="00000000" w:rsidDel="00000000" w:rsidP="00000000" w:rsidRDefault="00000000" w:rsidRPr="00000000" w14:paraId="000000E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is supplemented by a series of related acceptable use agreements </w:t>
      </w:r>
    </w:p>
    <w:p w:rsidR="00000000" w:rsidDel="00000000" w:rsidP="00000000" w:rsidRDefault="00000000" w:rsidRPr="00000000" w14:paraId="000000F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is made available to staff at induction and through normal communication channels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(to be described) </w:t>
      </w:r>
    </w:p>
    <w:p w:rsidR="00000000" w:rsidDel="00000000" w:rsidP="00000000" w:rsidRDefault="00000000" w:rsidRPr="00000000" w14:paraId="000000F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is published on the school website.</w:t>
      </w:r>
    </w:p>
    <w:p w:rsidR="00000000" w:rsidDel="00000000" w:rsidP="00000000" w:rsidRDefault="00000000" w:rsidRPr="00000000" w14:paraId="000000F2">
      <w:pPr>
        <w:pStyle w:val="Heading2"/>
        <w:rPr/>
      </w:pPr>
      <w:bookmarkStart w:colFirst="0" w:colLast="0" w:name="_heading=h.1n1aydhaqbva" w:id="18"/>
      <w:bookmarkEnd w:id="18"/>
      <w:r w:rsidDel="00000000" w:rsidR="00000000" w:rsidRPr="00000000">
        <w:rPr>
          <w:rtl w:val="0"/>
        </w:rPr>
        <w:t xml:space="preserve">Acceptable use</w:t>
      </w:r>
    </w:p>
    <w:p w:rsidR="00000000" w:rsidDel="00000000" w:rsidP="00000000" w:rsidRDefault="00000000" w:rsidRPr="00000000" w14:paraId="000000F3">
      <w:pPr>
        <w:pStyle w:val="Heading3"/>
        <w:rPr/>
      </w:pPr>
      <w:r w:rsidDel="00000000" w:rsidR="00000000" w:rsidRPr="00000000">
        <w:rPr>
          <w:rtl w:val="0"/>
        </w:rPr>
        <w:t xml:space="preserve">The school has defined what it regards as acceptable/unacceptable use and this is shown in the tables below.</w:t>
      </w:r>
    </w:p>
    <w:p w:rsidR="00000000" w:rsidDel="00000000" w:rsidP="00000000" w:rsidRDefault="00000000" w:rsidRPr="00000000" w14:paraId="000000F4">
      <w:pPr>
        <w:pStyle w:val="Heading3"/>
        <w:rPr/>
      </w:pPr>
      <w:r w:rsidDel="00000000" w:rsidR="00000000" w:rsidRPr="00000000">
        <w:rPr>
          <w:rtl w:val="0"/>
        </w:rPr>
        <w:t xml:space="preserve">Acceptable use agreements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pStyle w:val="Heading3"/>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sz w:val="22"/>
          <w:szCs w:val="22"/>
          <w:rtl w:val="0"/>
        </w:rPr>
        <w:t xml:space="preserve">The Online Safety Policy and acceptable use agreements define acceptable use at the school. The acceptable use agreements will be communicated/re-enforced through: </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staff induction</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posters/notices around where technology is used</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communication with parents/carers</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built into education sessions</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school website</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peer support.</w:t>
      </w:r>
      <w:r w:rsidDel="00000000" w:rsidR="00000000" w:rsidRPr="00000000">
        <w:rPr>
          <w:rtl w:val="0"/>
        </w:rPr>
      </w:r>
    </w:p>
    <w:tbl>
      <w:tblPr>
        <w:tblStyle w:val="Table2"/>
        <w:tblW w:w="104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4385"/>
        <w:gridCol w:w="847"/>
        <w:gridCol w:w="874"/>
        <w:gridCol w:w="849"/>
        <w:gridCol w:w="847"/>
        <w:gridCol w:w="850"/>
        <w:tblGridChange w:id="0">
          <w:tblGrid>
            <w:gridCol w:w="1838"/>
            <w:gridCol w:w="4385"/>
            <w:gridCol w:w="847"/>
            <w:gridCol w:w="874"/>
            <w:gridCol w:w="849"/>
            <w:gridCol w:w="847"/>
            <w:gridCol w:w="850"/>
          </w:tblGrid>
        </w:tblGridChange>
      </w:tblGrid>
      <w:tr>
        <w:trPr>
          <w:cantSplit w:val="0"/>
          <w:trHeight w:val="1558" w:hRule="atLeast"/>
          <w:tblHeader w:val="1"/>
        </w:trPr>
        <w:tc>
          <w:tcPr>
            <w:gridSpan w:val="2"/>
            <w:tcBorders>
              <w:top w:color="000000" w:space="0" w:sz="4" w:val="single"/>
              <w:left w:color="000000" w:space="0" w:sz="4" w:val="single"/>
            </w:tcBorders>
          </w:tcPr>
          <w:p w:rsidR="00000000" w:rsidDel="00000000" w:rsidP="00000000" w:rsidRDefault="00000000" w:rsidRPr="00000000" w14:paraId="000000FD">
            <w:pPr>
              <w:pStyle w:val="Heading2"/>
              <w:rPr>
                <w:b w:val="1"/>
                <w:bCs w:val="1"/>
              </w:rPr>
            </w:pPr>
            <w:bookmarkStart w:colFirst="0" w:colLast="0" w:name="_heading=h.kyfugdbwfl6f" w:id="19"/>
            <w:bookmarkEnd w:id="19"/>
            <w:r w:rsidDel="00000000" w:rsidR="00000000" w:rsidRPr="00000000">
              <w:rPr>
                <w:rtl w:val="0"/>
              </w:rPr>
              <w:t xml:space="preserve">  User actions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-1789746</wp:posOffset>
                      </wp:positionH>
                      <wp:positionV relativeFrom="paragraph">
                        <wp:posOffset>1970088</wp:posOffset>
                      </wp:positionV>
                      <wp:extent cx="809625" cy="581025"/>
                      <wp:effectExtent b="0" l="0" r="0" t="0"/>
                      <wp:wrapNone/>
                      <wp:docPr id="222" name=""/>
                      <a:graphic>
                        <a:graphicData uri="http://schemas.microsoft.com/office/word/2010/wordprocessingShape">
                          <wps:wsp>
                            <wps:cNvSpPr/>
                            <wps:cNvPr id="6" name="Shape 6"/>
                            <wps:spPr>
                              <a:xfrm>
                                <a:off x="4945950" y="3494250"/>
                                <a:ext cx="800100" cy="571500"/>
                              </a:xfrm>
                              <a:prstGeom prst="rect">
                                <a:avLst/>
                              </a:prstGeom>
                              <a:noFill/>
                              <a:ln>
                                <a:noFill/>
                              </a:ln>
                            </wps:spPr>
                            <wps:txbx>
                              <w:txbxContent>
                                <w:p w:rsidR="00000000" w:rsidDel="00000000" w:rsidP="00000000" w:rsidRDefault="00000000" w:rsidRPr="00000000">
                                  <w:pPr>
                                    <w:spacing w:after="240" w:before="0" w:line="288.0000114440918"/>
                                    <w:ind w:left="0" w:right="0" w:firstLine="0"/>
                                    <w:jc w:val="center"/>
                                    <w:textDirection w:val="btLr"/>
                                  </w:pPr>
                                  <w:r w:rsidDel="00000000" w:rsidR="00000000" w:rsidRPr="00000000">
                                    <w:rPr>
                                      <w:rFonts w:ascii="Open Sans Light" w:cs="Open Sans Light" w:eastAsia="Open Sans Light" w:hAnsi="Open Sans Light"/>
                                      <w:b w:val="0"/>
                                      <w:i w:val="0"/>
                                      <w:smallCaps w:val="0"/>
                                      <w:strike w:val="0"/>
                                      <w:color w:val="ffffff"/>
                                      <w:sz w:val="60"/>
                                      <w:vertAlign w:val="baseline"/>
                                    </w:rPr>
                                    <w:t xml:space="preserve">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-1789746</wp:posOffset>
                      </wp:positionH>
                      <wp:positionV relativeFrom="paragraph">
                        <wp:posOffset>1970088</wp:posOffset>
                      </wp:positionV>
                      <wp:extent cx="809625" cy="581025"/>
                      <wp:effectExtent b="0" l="0" r="0" t="0"/>
                      <wp:wrapNone/>
                      <wp:docPr id="22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FE">
            <w:pPr>
              <w:rPr/>
            </w:pPr>
            <w:r w:rsidDel="00000000" w:rsidR="00000000" w:rsidRPr="00000000">
              <w:rPr>
                <w:rtl w:val="0"/>
              </w:rPr>
            </w:r>
          </w:p>
        </w:tc>
        <w:tc>
          <w:tcPr>
            <w:shd w:fill="ddedf5" w:val="clear"/>
            <w:vAlign w:val="center"/>
          </w:tcPr>
          <w:p w:rsidR="00000000" w:rsidDel="00000000" w:rsidP="00000000" w:rsidRDefault="00000000" w:rsidRPr="00000000" w14:paraId="00000100">
            <w:pPr>
              <w:jc w:val="center"/>
              <w:rPr>
                <w:sz w:val="20"/>
                <w:szCs w:val="20"/>
              </w:rPr>
            </w:pPr>
            <w:r w:rsidDel="00000000" w:rsidR="00000000" w:rsidRPr="00000000">
              <w:rPr>
                <w:sz w:val="20"/>
                <w:szCs w:val="20"/>
                <w:rtl w:val="0"/>
              </w:rPr>
              <w:t xml:space="preserve">Acceptable</w:t>
            </w:r>
          </w:p>
        </w:tc>
        <w:tc>
          <w:tcPr>
            <w:shd w:fill="ddedf5" w:val="clear"/>
            <w:vAlign w:val="center"/>
          </w:tcPr>
          <w:p w:rsidR="00000000" w:rsidDel="00000000" w:rsidP="00000000" w:rsidRDefault="00000000" w:rsidRPr="00000000" w14:paraId="00000101">
            <w:pPr>
              <w:jc w:val="center"/>
              <w:rPr>
                <w:b w:val="1"/>
                <w:bCs w:val="1"/>
                <w:color w:val="494949"/>
                <w:sz w:val="20"/>
                <w:szCs w:val="20"/>
              </w:rPr>
            </w:pPr>
            <w:r w:rsidDel="00000000" w:rsidR="00000000" w:rsidRPr="00000000">
              <w:rPr>
                <w:sz w:val="20"/>
                <w:szCs w:val="20"/>
                <w:rtl w:val="0"/>
              </w:rPr>
              <w:t xml:space="preserve">Acceptable at certain times</w:t>
            </w:r>
            <w:r w:rsidDel="00000000" w:rsidR="00000000" w:rsidRPr="00000000">
              <w:rPr>
                <w:rtl w:val="0"/>
              </w:rPr>
            </w:r>
          </w:p>
        </w:tc>
        <w:tc>
          <w:tcPr>
            <w:shd w:fill="ddedf5" w:val="clear"/>
            <w:vAlign w:val="center"/>
          </w:tcPr>
          <w:p w:rsidR="00000000" w:rsidDel="00000000" w:rsidP="00000000" w:rsidRDefault="00000000" w:rsidRPr="00000000" w14:paraId="00000102">
            <w:pPr>
              <w:jc w:val="center"/>
              <w:rPr>
                <w:sz w:val="20"/>
                <w:szCs w:val="20"/>
              </w:rPr>
            </w:pPr>
            <w:r w:rsidDel="00000000" w:rsidR="00000000" w:rsidRPr="00000000">
              <w:rPr>
                <w:sz w:val="20"/>
                <w:szCs w:val="20"/>
                <w:rtl w:val="0"/>
              </w:rPr>
              <w:t xml:space="preserve">Acceptable for nominated users</w:t>
            </w:r>
          </w:p>
        </w:tc>
        <w:tc>
          <w:tcPr>
            <w:shd w:fill="ddedf5" w:val="clear"/>
            <w:vAlign w:val="center"/>
          </w:tcPr>
          <w:p w:rsidR="00000000" w:rsidDel="00000000" w:rsidP="00000000" w:rsidRDefault="00000000" w:rsidRPr="00000000" w14:paraId="00000103">
            <w:pPr>
              <w:jc w:val="center"/>
              <w:rPr>
                <w:sz w:val="20"/>
                <w:szCs w:val="20"/>
              </w:rPr>
            </w:pPr>
            <w:r w:rsidDel="00000000" w:rsidR="00000000" w:rsidRPr="00000000">
              <w:rPr>
                <w:sz w:val="20"/>
                <w:szCs w:val="20"/>
                <w:rtl w:val="0"/>
              </w:rPr>
              <w:t xml:space="preserve">Unacceptable</w:t>
            </w:r>
          </w:p>
        </w:tc>
        <w:tc>
          <w:tcPr>
            <w:shd w:fill="ddedf5" w:val="clear"/>
            <w:vAlign w:val="center"/>
          </w:tcPr>
          <w:p w:rsidR="00000000" w:rsidDel="00000000" w:rsidP="00000000" w:rsidRDefault="00000000" w:rsidRPr="00000000" w14:paraId="00000104">
            <w:pPr>
              <w:jc w:val="center"/>
              <w:rPr>
                <w:sz w:val="20"/>
                <w:szCs w:val="20"/>
              </w:rPr>
            </w:pPr>
            <w:r w:rsidDel="00000000" w:rsidR="00000000" w:rsidRPr="00000000">
              <w:rPr>
                <w:sz w:val="20"/>
                <w:szCs w:val="20"/>
                <w:rtl w:val="0"/>
              </w:rPr>
              <w:t xml:space="preserve">Unacceptable and illegal</w:t>
            </w:r>
          </w:p>
        </w:tc>
      </w:tr>
      <w:tr>
        <w:trPr>
          <w:cantSplit w:val="0"/>
          <w:trHeight w:val="57" w:hRule="atLeast"/>
          <w:tblHeader w:val="0"/>
        </w:trPr>
        <w:tc>
          <w:tcPr>
            <w:vAlign w:val="center"/>
          </w:tcPr>
          <w:p w:rsidR="00000000" w:rsidDel="00000000" w:rsidP="00000000" w:rsidRDefault="00000000" w:rsidRPr="00000000" w14:paraId="00000105">
            <w:pPr>
              <w:jc w:val="center"/>
              <w:rPr>
                <w:sz w:val="18"/>
                <w:szCs w:val="18"/>
              </w:rPr>
            </w:pPr>
            <w:r w:rsidDel="00000000" w:rsidR="00000000" w:rsidRPr="00000000">
              <w:rPr>
                <w:sz w:val="18"/>
                <w:szCs w:val="18"/>
                <w:rtl w:val="0"/>
              </w:rPr>
              <w:t xml:space="preserve">Users shall not access online content (including apps, games, sites) to make, post, download, upload, data transfer, communicate or pass on, material, remarks, proposals or comments that contain or relate to:</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03" w:right="222" w:firstLine="0"/>
              <w:jc w:val="center"/>
              <w:rPr>
                <w:rFonts w:ascii="Arial" w:cs="Arial" w:eastAsia="Arial" w:hAnsi="Arial"/>
                <w:b w:val="1"/>
                <w:bCs w:val="1"/>
                <w:i w:val="0"/>
                <w:iCs w:val="0"/>
                <w:smallCaps w:val="0"/>
                <w:strike w:val="0"/>
                <w:color w:val="494949"/>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03" w:right="222"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108">
            <w:pPr>
              <w:rPr>
                <w:b w:val="1"/>
                <w:bCs w:val="1"/>
                <w:sz w:val="18"/>
                <w:szCs w:val="18"/>
              </w:rPr>
            </w:pPr>
            <w:r w:rsidDel="00000000" w:rsidR="00000000" w:rsidRPr="00000000">
              <w:rPr>
                <w:b w:val="1"/>
                <w:bCs w:val="1"/>
                <w:sz w:val="18"/>
                <w:szCs w:val="18"/>
                <w:rtl w:val="0"/>
              </w:rPr>
              <w:t xml:space="preserve">Any illegal activity for example:</w:t>
            </w:r>
          </w:p>
          <w:p w:rsidR="00000000" w:rsidDel="00000000" w:rsidP="00000000" w:rsidRDefault="00000000" w:rsidRPr="00000000" w14:paraId="0000010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Child sexual abuse imagery*</w:t>
            </w:r>
          </w:p>
          <w:p w:rsidR="00000000" w:rsidDel="00000000" w:rsidP="00000000" w:rsidRDefault="00000000" w:rsidRPr="00000000" w14:paraId="0000010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Child sexual abuse/exploitation/grooming</w:t>
            </w:r>
          </w:p>
          <w:p w:rsidR="00000000" w:rsidDel="00000000" w:rsidP="00000000" w:rsidRDefault="00000000" w:rsidRPr="00000000" w14:paraId="0000010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Terrorism</w:t>
            </w:r>
          </w:p>
          <w:p w:rsidR="00000000" w:rsidDel="00000000" w:rsidP="00000000" w:rsidRDefault="00000000" w:rsidRPr="00000000" w14:paraId="0000010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Encouraging or assisting suicide</w:t>
            </w:r>
          </w:p>
          <w:p w:rsidR="00000000" w:rsidDel="00000000" w:rsidP="00000000" w:rsidRDefault="00000000" w:rsidRPr="00000000" w14:paraId="0000010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Offences relating to sexual images i.e., revenge and extreme pornography</w:t>
            </w:r>
          </w:p>
          <w:p w:rsidR="00000000" w:rsidDel="00000000" w:rsidP="00000000" w:rsidRDefault="00000000" w:rsidRPr="00000000" w14:paraId="0000010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Incitement to and threats of violence</w:t>
            </w:r>
          </w:p>
          <w:p w:rsidR="00000000" w:rsidDel="00000000" w:rsidP="00000000" w:rsidRDefault="00000000" w:rsidRPr="00000000" w14:paraId="0000010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Hate crime</w:t>
            </w:r>
          </w:p>
          <w:p w:rsidR="00000000" w:rsidDel="00000000" w:rsidP="00000000" w:rsidRDefault="00000000" w:rsidRPr="00000000" w14:paraId="0000011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Public order offences - harassment and stalking</w:t>
            </w:r>
          </w:p>
          <w:p w:rsidR="00000000" w:rsidDel="00000000" w:rsidP="00000000" w:rsidRDefault="00000000" w:rsidRPr="00000000" w14:paraId="0000011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Drug-related offences</w:t>
            </w:r>
          </w:p>
          <w:p w:rsidR="00000000" w:rsidDel="00000000" w:rsidP="00000000" w:rsidRDefault="00000000" w:rsidRPr="00000000" w14:paraId="0000011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Weapons / firearms offences</w:t>
            </w:r>
          </w:p>
          <w:p w:rsidR="00000000" w:rsidDel="00000000" w:rsidP="00000000" w:rsidRDefault="00000000" w:rsidRPr="00000000" w14:paraId="0000011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40" w:before="0" w:line="288" w:lineRule="auto"/>
              <w:ind w:left="491" w:right="0" w:hanging="425"/>
              <w:jc w:val="left"/>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Fraud and financial crime including money laundering</w:t>
            </w:r>
          </w:p>
          <w:p w:rsidR="00000000" w:rsidDel="00000000" w:rsidP="00000000" w:rsidRDefault="00000000" w:rsidRPr="00000000" w14:paraId="00000114">
            <w:pPr>
              <w:rPr>
                <w:sz w:val="18"/>
                <w:szCs w:val="18"/>
              </w:rPr>
            </w:pPr>
            <w:r w:rsidDel="00000000" w:rsidR="00000000" w:rsidRPr="00000000">
              <w:rPr>
                <w:color w:val="548dd4"/>
                <w:sz w:val="18"/>
                <w:szCs w:val="18"/>
                <w:rtl w:val="0"/>
              </w:rPr>
              <w:t xml:space="preserve">N.B. Schools should refer to guidance about dealing with self-generated images/sexting – </w:t>
            </w:r>
            <w:hyperlink r:id="rId20">
              <w:r w:rsidDel="00000000" w:rsidR="00000000" w:rsidRPr="00000000">
                <w:rPr>
                  <w:color w:val="0000ff"/>
                  <w:sz w:val="18"/>
                  <w:szCs w:val="18"/>
                  <w:u w:val="single"/>
                  <w:rtl w:val="0"/>
                </w:rPr>
                <w:t xml:space="preserve">UKSIC Responding to and managing sexting incidents</w:t>
              </w:r>
            </w:hyperlink>
            <w:r w:rsidDel="00000000" w:rsidR="00000000" w:rsidRPr="00000000">
              <w:rPr>
                <w:color w:val="548dd4"/>
                <w:sz w:val="18"/>
                <w:szCs w:val="18"/>
                <w:rtl w:val="0"/>
              </w:rPr>
              <w:t xml:space="preserve">  and </w:t>
            </w:r>
            <w:hyperlink r:id="rId21">
              <w:r w:rsidDel="00000000" w:rsidR="00000000" w:rsidRPr="00000000">
                <w:rPr>
                  <w:color w:val="0000ff"/>
                  <w:sz w:val="18"/>
                  <w:szCs w:val="18"/>
                  <w:u w:val="single"/>
                  <w:rtl w:val="0"/>
                </w:rPr>
                <w:t xml:space="preserve">UKCIS – Sexting in schools and colleges</w:t>
              </w:r>
            </w:hyperlink>
            <w:r w:rsidDel="00000000" w:rsidR="00000000" w:rsidRPr="00000000">
              <w:rPr>
                <w:rtl w:val="0"/>
              </w:rPr>
            </w:r>
          </w:p>
        </w:tc>
        <w:tc>
          <w:tcPr>
            <w:shd w:fill="f2f2f2"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1"/>
                <w:bCs w:val="1"/>
                <w:i w:val="0"/>
                <w:iCs w:val="0"/>
                <w:smallCaps w:val="0"/>
                <w:strike w:val="0"/>
                <w:color w:val="494949"/>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494949"/>
                <w:sz w:val="18"/>
                <w:szCs w:val="18"/>
                <w:u w:val="none"/>
                <w:shd w:fill="auto" w:val="clear"/>
                <w:vertAlign w:val="baseline"/>
                <w:rtl w:val="0"/>
              </w:rPr>
              <w:t xml:space="preserve">X</w:t>
            </w:r>
          </w:p>
        </w:tc>
      </w:tr>
      <w:tr>
        <w:trPr>
          <w:cantSplit w:val="0"/>
          <w:trHeight w:val="487" w:hRule="atLeast"/>
          <w:tblHeader w:val="0"/>
        </w:trPr>
        <w:tc>
          <w:tcPr/>
          <w:p w:rsidR="00000000" w:rsidDel="00000000" w:rsidP="00000000" w:rsidRDefault="00000000" w:rsidRPr="00000000" w14:paraId="0000011A">
            <w:pPr>
              <w:rPr>
                <w:sz w:val="18"/>
                <w:szCs w:val="18"/>
              </w:rPr>
            </w:pPr>
            <w:r w:rsidDel="00000000" w:rsidR="00000000" w:rsidRPr="00000000">
              <w:rPr>
                <w:sz w:val="18"/>
                <w:szCs w:val="18"/>
                <w:rtl w:val="0"/>
              </w:rPr>
              <w:t xml:space="preserve">Users shall not undertake activities that might be classed as cyber-crime under the Computer Misuse Act (1990)</w:t>
            </w:r>
          </w:p>
        </w:tc>
        <w:tc>
          <w:tcPr>
            <w:shd w:fill="dbeef3" w:val="clear"/>
          </w:tcPr>
          <w:p w:rsidR="00000000" w:rsidDel="00000000" w:rsidP="00000000" w:rsidRDefault="00000000" w:rsidRPr="00000000" w14:paraId="0000011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64" w:lineRule="auto"/>
              <w:ind w:left="461" w:right="0" w:hanging="425"/>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Using another individual’s username or ID and password to access data, a program, or parts of a system that the user is not authorised to access (even if the initial access is authorised) </w:t>
            </w:r>
          </w:p>
          <w:p w:rsidR="00000000" w:rsidDel="00000000" w:rsidP="00000000" w:rsidRDefault="00000000" w:rsidRPr="00000000" w14:paraId="0000011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64" w:lineRule="auto"/>
              <w:ind w:left="461" w:right="0" w:hanging="425"/>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Gaining unauthorised access to school networks, data and files, through the use of computers/devices</w:t>
            </w:r>
          </w:p>
          <w:p w:rsidR="00000000" w:rsidDel="00000000" w:rsidP="00000000" w:rsidRDefault="00000000" w:rsidRPr="00000000" w14:paraId="0000011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64" w:lineRule="auto"/>
              <w:ind w:left="461" w:right="0" w:hanging="425"/>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Creating or propagating computer viruses or other harmful files</w:t>
            </w:r>
          </w:p>
          <w:p w:rsidR="00000000" w:rsidDel="00000000" w:rsidP="00000000" w:rsidRDefault="00000000" w:rsidRPr="00000000" w14:paraId="0000011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64" w:lineRule="auto"/>
              <w:ind w:left="461" w:right="0" w:hanging="425"/>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Revealing or publicising confidential or proprietary information (e.g., financial / personal information, databases, computer / network access codes and passwords)</w:t>
            </w:r>
          </w:p>
          <w:p w:rsidR="00000000" w:rsidDel="00000000" w:rsidP="00000000" w:rsidRDefault="00000000" w:rsidRPr="00000000" w14:paraId="0000011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64" w:lineRule="auto"/>
              <w:ind w:left="461" w:right="0" w:hanging="425"/>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Disable/Impair/Disrupt network functionality through the use of computers/devices</w:t>
            </w:r>
          </w:p>
          <w:p w:rsidR="00000000" w:rsidDel="00000000" w:rsidP="00000000" w:rsidRDefault="00000000" w:rsidRPr="00000000" w14:paraId="0000012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64" w:lineRule="auto"/>
              <w:ind w:left="461" w:right="0" w:hanging="425"/>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Using penetration testing equipment (without relevant permission)</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2">
            <w:pPr>
              <w:rPr>
                <w:sz w:val="18"/>
                <w:szCs w:val="18"/>
              </w:rPr>
            </w:pPr>
            <w:r w:rsidDel="00000000" w:rsidR="00000000" w:rsidRPr="00000000">
              <w:rPr>
                <w:color w:val="548dd4"/>
                <w:sz w:val="18"/>
                <w:szCs w:val="18"/>
                <w:rtl w:val="0"/>
              </w:rPr>
              <w:t xml:space="preserve">N.B. Schools will need to decide whether these should be dealt with internally or by the police. Serious or repeat offences should be reported to the police.  The National Crime Agency has a remit to prevent learners becoming involved in cyber-crime and harness their activity in positive ways– further information </w:t>
            </w:r>
            <w:hyperlink r:id="rId22">
              <w:r w:rsidDel="00000000" w:rsidR="00000000" w:rsidRPr="00000000">
                <w:rPr>
                  <w:rFonts w:ascii="Open Sans Light" w:cs="Open Sans Light" w:eastAsia="Open Sans Light" w:hAnsi="Open Sans Light"/>
                  <w:i w:val="0"/>
                  <w:iCs w:val="0"/>
                  <w:color w:val="1762ab"/>
                  <w:sz w:val="18"/>
                  <w:szCs w:val="18"/>
                  <w:u w:val="single"/>
                  <w:rtl w:val="0"/>
                </w:rPr>
                <w:t xml:space="preserve">here</w:t>
              </w:r>
            </w:hyperlink>
            <w:r w:rsidDel="00000000" w:rsidR="00000000" w:rsidRPr="00000000">
              <w:rPr>
                <w:rtl w:val="0"/>
              </w:rPr>
            </w:r>
          </w:p>
        </w:tc>
        <w:tc>
          <w:tcPr>
            <w:shd w:fill="f2f2f2"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25">
            <w:pPr>
              <w:jc w:val="center"/>
              <w:rPr>
                <w:color w:val="494949"/>
                <w:sz w:val="18"/>
                <w:szCs w:val="18"/>
              </w:rPr>
            </w:pPr>
            <w:r w:rsidDel="00000000" w:rsidR="00000000" w:rsidRPr="00000000">
              <w:rPr>
                <w:rtl w:val="0"/>
              </w:rPr>
            </w:r>
          </w:p>
        </w:tc>
        <w:tc>
          <w:tcPr>
            <w:shd w:fill="f2f2f2" w:val="clear"/>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1"/>
                <w:bCs w:val="1"/>
                <w:i w:val="0"/>
                <w:iCs w:val="0"/>
                <w:smallCaps w:val="0"/>
                <w:strike w:val="0"/>
                <w:color w:val="494949"/>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494949"/>
                <w:sz w:val="18"/>
                <w:szCs w:val="18"/>
                <w:u w:val="none"/>
                <w:shd w:fill="auto" w:val="clear"/>
                <w:vertAlign w:val="baseline"/>
                <w:rtl w:val="0"/>
              </w:rPr>
              <w:t xml:space="preserve">X</w:t>
            </w:r>
          </w:p>
        </w:tc>
      </w:tr>
      <w:tr>
        <w:trPr>
          <w:cantSplit w:val="0"/>
          <w:trHeight w:val="1176" w:hRule="atLeast"/>
          <w:tblHeader w:val="0"/>
        </w:trPr>
        <w:tc>
          <w:tcPr>
            <w:vMerge w:val="restart"/>
          </w:tcPr>
          <w:p w:rsidR="00000000" w:rsidDel="00000000" w:rsidP="00000000" w:rsidRDefault="00000000" w:rsidRPr="00000000" w14:paraId="00000128">
            <w:pPr>
              <w:jc w:val="left"/>
              <w:rPr>
                <w:sz w:val="18"/>
                <w:szCs w:val="18"/>
              </w:rPr>
            </w:pPr>
            <w:r w:rsidDel="00000000" w:rsidR="00000000" w:rsidRPr="00000000">
              <w:rPr>
                <w:sz w:val="18"/>
                <w:szCs w:val="18"/>
                <w:rtl w:val="0"/>
              </w:rPr>
              <w:t xml:space="preserve">Users shall not undertake activities that are not illegal but are classed as unacceptable in school policies:</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ddedf5" w:val="clear"/>
            <w:vAlign w:val="center"/>
          </w:tcPr>
          <w:p w:rsidR="00000000" w:rsidDel="00000000" w:rsidP="00000000" w:rsidRDefault="00000000" w:rsidRPr="00000000" w14:paraId="0000012A">
            <w:pPr>
              <w:rPr>
                <w:sz w:val="18"/>
                <w:szCs w:val="18"/>
              </w:rPr>
            </w:pPr>
            <w:r w:rsidDel="00000000" w:rsidR="00000000" w:rsidRPr="00000000">
              <w:rPr>
                <w:sz w:val="18"/>
                <w:szCs w:val="18"/>
                <w:rtl w:val="0"/>
              </w:rPr>
              <w:t xml:space="preserve">Accessing inappropriate material/activities online in a school setting including pornography, gambling, drugs. (Informed by the school’s filtering practices and/or AUAs)</w:t>
            </w:r>
          </w:p>
        </w:tc>
        <w:tc>
          <w:tcPr>
            <w:shd w:fill="f2f2f2" w:val="cle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2D">
            <w:pPr>
              <w:jc w:val="center"/>
              <w:rPr>
                <w:color w:val="494949"/>
                <w:sz w:val="18"/>
                <w:szCs w:val="18"/>
              </w:rPr>
            </w:pPr>
            <w:r w:rsidDel="00000000" w:rsidR="00000000" w:rsidRPr="00000000">
              <w:rPr>
                <w:color w:val="494949"/>
                <w:sz w:val="18"/>
                <w:szCs w:val="18"/>
                <w:rtl w:val="0"/>
              </w:rPr>
              <w:t xml:space="preserve">X</w:t>
            </w:r>
          </w:p>
        </w:tc>
        <w:tc>
          <w:tcPr>
            <w:vAlign w:val="center"/>
          </w:tcPr>
          <w:p w:rsidR="00000000" w:rsidDel="00000000" w:rsidP="00000000" w:rsidRDefault="00000000" w:rsidRPr="00000000" w14:paraId="0000012E">
            <w:pPr>
              <w:jc w:val="center"/>
              <w:rPr>
                <w:color w:val="494949"/>
                <w:sz w:val="18"/>
                <w:szCs w:val="18"/>
              </w:rPr>
            </w:pPr>
            <w:r w:rsidDel="00000000" w:rsidR="00000000" w:rsidRPr="00000000">
              <w:rPr>
                <w:color w:val="494949"/>
                <w:sz w:val="18"/>
                <w:szCs w:val="18"/>
                <w:rtl w:val="0"/>
              </w:rPr>
              <w:t xml:space="preserve">X</w:t>
            </w:r>
          </w:p>
        </w:tc>
        <w:tc>
          <w:tcPr>
            <w:shd w:fill="f2f2f2" w:val="cle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r>
      <w:tr>
        <w:trPr>
          <w:cantSplit w:val="0"/>
          <w:trHeight w:val="277" w:hRule="atLeast"/>
          <w:tblHeader w:val="0"/>
        </w:trPr>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ddedf5" w:val="clear"/>
            <w:vAlign w:val="center"/>
          </w:tcPr>
          <w:p w:rsidR="00000000" w:rsidDel="00000000" w:rsidP="00000000" w:rsidRDefault="00000000" w:rsidRPr="00000000" w14:paraId="00000131">
            <w:pPr>
              <w:rPr>
                <w:sz w:val="18"/>
                <w:szCs w:val="18"/>
              </w:rPr>
            </w:pPr>
            <w:r w:rsidDel="00000000" w:rsidR="00000000" w:rsidRPr="00000000">
              <w:rPr>
                <w:sz w:val="18"/>
                <w:szCs w:val="18"/>
                <w:rtl w:val="0"/>
              </w:rPr>
              <w:t xml:space="preserve">Promotion of any kind of discrimination</w:t>
            </w:r>
          </w:p>
        </w:tc>
        <w:tc>
          <w:tcPr>
            <w:shd w:fill="f2f2f2" w:val="cle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34">
            <w:pPr>
              <w:jc w:val="center"/>
              <w:rPr>
                <w:color w:val="494949"/>
                <w:sz w:val="18"/>
                <w:szCs w:val="18"/>
              </w:rPr>
            </w:pPr>
            <w:r w:rsidDel="00000000" w:rsidR="00000000" w:rsidRPr="00000000">
              <w:rPr>
                <w:rtl w:val="0"/>
              </w:rPr>
            </w:r>
          </w:p>
        </w:tc>
        <w:tc>
          <w:tcPr>
            <w:vAlign w:val="center"/>
          </w:tcPr>
          <w:p w:rsidR="00000000" w:rsidDel="00000000" w:rsidP="00000000" w:rsidRDefault="00000000" w:rsidRPr="00000000" w14:paraId="00000135">
            <w:pPr>
              <w:jc w:val="center"/>
              <w:rPr>
                <w:color w:val="494949"/>
                <w:sz w:val="18"/>
                <w:szCs w:val="18"/>
              </w:rPr>
            </w:pPr>
            <w:r w:rsidDel="00000000" w:rsidR="00000000" w:rsidRPr="00000000">
              <w:rPr>
                <w:color w:val="494949"/>
                <w:sz w:val="18"/>
                <w:szCs w:val="18"/>
                <w:rtl w:val="0"/>
              </w:rPr>
              <w:t xml:space="preserve">X</w:t>
            </w:r>
          </w:p>
        </w:tc>
        <w:tc>
          <w:tcPr>
            <w:shd w:fill="f2f2f2" w:val="cle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r>
      <w:tr>
        <w:trPr>
          <w:cantSplit w:val="0"/>
          <w:trHeight w:val="277" w:hRule="atLeast"/>
          <w:tblHeader w:val="0"/>
        </w:trPr>
        <w:tc>
          <w:tcPr>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ddedf5" w:val="clear"/>
            <w:vAlign w:val="center"/>
          </w:tcPr>
          <w:p w:rsidR="00000000" w:rsidDel="00000000" w:rsidP="00000000" w:rsidRDefault="00000000" w:rsidRPr="00000000" w14:paraId="00000138">
            <w:pPr>
              <w:rPr>
                <w:sz w:val="18"/>
                <w:szCs w:val="18"/>
              </w:rPr>
            </w:pPr>
            <w:r w:rsidDel="00000000" w:rsidR="00000000" w:rsidRPr="00000000">
              <w:rPr>
                <w:sz w:val="18"/>
                <w:szCs w:val="18"/>
                <w:rtl w:val="0"/>
              </w:rPr>
              <w:t xml:space="preserve">Using school systems to run a private business</w:t>
            </w:r>
          </w:p>
        </w:tc>
        <w:tc>
          <w:tcPr>
            <w:shd w:fill="f2f2f2" w:val="cle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3B">
            <w:pPr>
              <w:jc w:val="center"/>
              <w:rPr>
                <w:color w:val="494949"/>
                <w:sz w:val="18"/>
                <w:szCs w:val="18"/>
              </w:rPr>
            </w:pPr>
            <w:r w:rsidDel="00000000" w:rsidR="00000000" w:rsidRPr="00000000">
              <w:rPr>
                <w:rtl w:val="0"/>
              </w:rPr>
            </w:r>
          </w:p>
        </w:tc>
        <w:tc>
          <w:tcPr>
            <w:vAlign w:val="center"/>
          </w:tcPr>
          <w:p w:rsidR="00000000" w:rsidDel="00000000" w:rsidP="00000000" w:rsidRDefault="00000000" w:rsidRPr="00000000" w14:paraId="0000013C">
            <w:pPr>
              <w:jc w:val="center"/>
              <w:rPr>
                <w:color w:val="494949"/>
                <w:sz w:val="18"/>
                <w:szCs w:val="18"/>
              </w:rPr>
            </w:pPr>
            <w:r w:rsidDel="00000000" w:rsidR="00000000" w:rsidRPr="00000000">
              <w:rPr>
                <w:color w:val="494949"/>
                <w:sz w:val="18"/>
                <w:szCs w:val="18"/>
                <w:rtl w:val="0"/>
              </w:rPr>
              <w:t xml:space="preserve">X</w:t>
            </w:r>
          </w:p>
        </w:tc>
        <w:tc>
          <w:tcPr>
            <w:shd w:fill="f2f2f2"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r>
      <w:tr>
        <w:trPr>
          <w:cantSplit w:val="0"/>
          <w:trHeight w:val="277" w:hRule="atLeast"/>
          <w:tblHeader w:val="0"/>
        </w:trPr>
        <w:tc>
          <w:tcPr>
            <w:vMerge w:val="continue"/>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ddedf5" w:val="clear"/>
            <w:vAlign w:val="center"/>
          </w:tcPr>
          <w:p w:rsidR="00000000" w:rsidDel="00000000" w:rsidP="00000000" w:rsidRDefault="00000000" w:rsidRPr="00000000" w14:paraId="0000013F">
            <w:pPr>
              <w:rPr>
                <w:sz w:val="18"/>
                <w:szCs w:val="18"/>
              </w:rPr>
            </w:pPr>
            <w:r w:rsidDel="00000000" w:rsidR="00000000" w:rsidRPr="00000000">
              <w:rPr>
                <w:sz w:val="18"/>
                <w:szCs w:val="18"/>
                <w:rtl w:val="0"/>
              </w:rPr>
              <w:t xml:space="preserve">Using systems, applications, websites or other mechanisms that bypass the filtering/monitoring or other safeguards employed by the school </w:t>
            </w:r>
          </w:p>
        </w:tc>
        <w:tc>
          <w:tcPr>
            <w:shd w:fill="f2f2f2" w:val="cle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42">
            <w:pPr>
              <w:jc w:val="center"/>
              <w:rPr>
                <w:color w:val="494949"/>
                <w:sz w:val="18"/>
                <w:szCs w:val="18"/>
              </w:rPr>
            </w:pPr>
            <w:r w:rsidDel="00000000" w:rsidR="00000000" w:rsidRPr="00000000">
              <w:rPr>
                <w:rtl w:val="0"/>
              </w:rPr>
            </w:r>
          </w:p>
        </w:tc>
        <w:tc>
          <w:tcPr>
            <w:vAlign w:val="center"/>
          </w:tcPr>
          <w:p w:rsidR="00000000" w:rsidDel="00000000" w:rsidP="00000000" w:rsidRDefault="00000000" w:rsidRPr="00000000" w14:paraId="00000143">
            <w:pPr>
              <w:jc w:val="center"/>
              <w:rPr>
                <w:color w:val="494949"/>
                <w:sz w:val="18"/>
                <w:szCs w:val="18"/>
              </w:rPr>
            </w:pPr>
            <w:r w:rsidDel="00000000" w:rsidR="00000000" w:rsidRPr="00000000">
              <w:rPr>
                <w:color w:val="494949"/>
                <w:sz w:val="18"/>
                <w:szCs w:val="18"/>
                <w:rtl w:val="0"/>
              </w:rPr>
              <w:t xml:space="preserve">X</w:t>
            </w:r>
          </w:p>
        </w:tc>
        <w:tc>
          <w:tcPr>
            <w:shd w:fill="f2f2f2" w:val="cle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r>
      <w:tr>
        <w:trPr>
          <w:cantSplit w:val="0"/>
          <w:trHeight w:val="277" w:hRule="atLeast"/>
          <w:tblHeader w:val="0"/>
        </w:trPr>
        <w:tc>
          <w:tcPr>
            <w:vMerge w:val="continue"/>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ebf1dd" w:val="clear"/>
            <w:vAlign w:val="center"/>
          </w:tcPr>
          <w:p w:rsidR="00000000" w:rsidDel="00000000" w:rsidP="00000000" w:rsidRDefault="00000000" w:rsidRPr="00000000" w14:paraId="00000146">
            <w:pPr>
              <w:rPr>
                <w:sz w:val="18"/>
                <w:szCs w:val="18"/>
              </w:rPr>
            </w:pPr>
            <w:r w:rsidDel="00000000" w:rsidR="00000000" w:rsidRPr="00000000">
              <w:rPr>
                <w:sz w:val="18"/>
                <w:szCs w:val="18"/>
                <w:rtl w:val="0"/>
              </w:rPr>
              <w:t xml:space="preserve">Infringing copyright and intellectual property (including through the use of  AI services)</w:t>
            </w:r>
          </w:p>
        </w:tc>
        <w:tc>
          <w:tcPr>
            <w:shd w:fill="f2f2f2"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49">
            <w:pPr>
              <w:jc w:val="center"/>
              <w:rPr>
                <w:color w:val="494949"/>
                <w:sz w:val="18"/>
                <w:szCs w:val="18"/>
              </w:rPr>
            </w:pPr>
            <w:r w:rsidDel="00000000" w:rsidR="00000000" w:rsidRPr="00000000">
              <w:rPr>
                <w:rtl w:val="0"/>
              </w:rPr>
            </w:r>
          </w:p>
        </w:tc>
        <w:tc>
          <w:tcPr>
            <w:vAlign w:val="center"/>
          </w:tcPr>
          <w:p w:rsidR="00000000" w:rsidDel="00000000" w:rsidP="00000000" w:rsidRDefault="00000000" w:rsidRPr="00000000" w14:paraId="0000014A">
            <w:pPr>
              <w:jc w:val="center"/>
              <w:rPr>
                <w:color w:val="494949"/>
                <w:sz w:val="18"/>
                <w:szCs w:val="18"/>
              </w:rPr>
            </w:pPr>
            <w:r w:rsidDel="00000000" w:rsidR="00000000" w:rsidRPr="00000000">
              <w:rPr>
                <w:color w:val="494949"/>
                <w:sz w:val="18"/>
                <w:szCs w:val="18"/>
                <w:rtl w:val="0"/>
              </w:rPr>
              <w:t xml:space="preserve">X</w:t>
            </w:r>
          </w:p>
        </w:tc>
        <w:tc>
          <w:tcPr>
            <w:shd w:fill="f2f2f2" w:val="cle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r>
      <w:tr>
        <w:trPr>
          <w:cantSplit w:val="0"/>
          <w:trHeight w:val="277" w:hRule="atLeast"/>
          <w:tblHeader w:val="0"/>
        </w:trPr>
        <w:tc>
          <w:tcPr>
            <w:vMerge w:val="continue"/>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ddedf5" w:val="clear"/>
            <w:vAlign w:val="center"/>
          </w:tcPr>
          <w:p w:rsidR="00000000" w:rsidDel="00000000" w:rsidP="00000000" w:rsidRDefault="00000000" w:rsidRPr="00000000" w14:paraId="0000014D">
            <w:pPr>
              <w:rPr>
                <w:sz w:val="18"/>
                <w:szCs w:val="18"/>
              </w:rPr>
            </w:pPr>
            <w:r w:rsidDel="00000000" w:rsidR="00000000" w:rsidRPr="00000000">
              <w:rPr>
                <w:sz w:val="18"/>
                <w:szCs w:val="18"/>
                <w:rtl w:val="0"/>
              </w:rPr>
              <w:t xml:space="preserve">Unfair usage (downloading/uploading large files that hinders others in their use of the internet)</w:t>
            </w:r>
          </w:p>
        </w:tc>
        <w:tc>
          <w:tcPr>
            <w:shd w:fill="f2f2f2" w:val="cle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50">
            <w:pPr>
              <w:jc w:val="center"/>
              <w:rPr>
                <w:color w:val="494949"/>
                <w:sz w:val="18"/>
                <w:szCs w:val="18"/>
              </w:rPr>
            </w:pPr>
            <w:r w:rsidDel="00000000" w:rsidR="00000000" w:rsidRPr="00000000">
              <w:rPr>
                <w:color w:val="494949"/>
                <w:sz w:val="18"/>
                <w:szCs w:val="18"/>
                <w:rtl w:val="0"/>
              </w:rPr>
              <w:t xml:space="preserve">X</w:t>
            </w:r>
          </w:p>
        </w:tc>
        <w:tc>
          <w:tcPr>
            <w:vAlign w:val="center"/>
          </w:tcPr>
          <w:p w:rsidR="00000000" w:rsidDel="00000000" w:rsidP="00000000" w:rsidRDefault="00000000" w:rsidRPr="00000000" w14:paraId="00000151">
            <w:pPr>
              <w:jc w:val="center"/>
              <w:rPr>
                <w:color w:val="494949"/>
                <w:sz w:val="18"/>
                <w:szCs w:val="18"/>
              </w:rPr>
            </w:pPr>
            <w:r w:rsidDel="00000000" w:rsidR="00000000" w:rsidRPr="00000000">
              <w:rPr>
                <w:color w:val="494949"/>
                <w:sz w:val="18"/>
                <w:szCs w:val="18"/>
                <w:rtl w:val="0"/>
              </w:rPr>
              <w:t xml:space="preserve">X</w:t>
            </w:r>
          </w:p>
        </w:tc>
        <w:tc>
          <w:tcPr>
            <w:shd w:fill="f2f2f2" w:val="cle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r>
      <w:tr>
        <w:trPr>
          <w:cantSplit w:val="0"/>
          <w:trHeight w:val="277" w:hRule="atLeast"/>
          <w:tblHeader w:val="0"/>
        </w:trPr>
        <w:tc>
          <w:tcPr>
            <w:vMerge w:val="continue"/>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ddedf5" w:val="clear"/>
            <w:vAlign w:val="center"/>
          </w:tcPr>
          <w:p w:rsidR="00000000" w:rsidDel="00000000" w:rsidP="00000000" w:rsidRDefault="00000000" w:rsidRPr="00000000" w14:paraId="00000154">
            <w:pPr>
              <w:rPr>
                <w:sz w:val="18"/>
                <w:szCs w:val="18"/>
              </w:rPr>
            </w:pPr>
            <w:r w:rsidDel="00000000" w:rsidR="00000000" w:rsidRPr="00000000">
              <w:rPr>
                <w:sz w:val="18"/>
                <w:szCs w:val="18"/>
                <w:rtl w:val="0"/>
              </w:rPr>
              <w:t xml:space="preserve">Any other information which may be offensive to others or breaches the integrity of the ethos of the school or brings the school into disrepute</w:t>
            </w:r>
          </w:p>
        </w:tc>
        <w:tc>
          <w:tcPr>
            <w:shd w:fill="f2f2f2" w:val="cle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57">
            <w:pPr>
              <w:jc w:val="center"/>
              <w:rPr>
                <w:color w:val="494949"/>
                <w:sz w:val="18"/>
                <w:szCs w:val="18"/>
              </w:rPr>
            </w:pPr>
            <w:r w:rsidDel="00000000" w:rsidR="00000000" w:rsidRPr="00000000">
              <w:rPr>
                <w:rtl w:val="0"/>
              </w:rPr>
            </w:r>
          </w:p>
        </w:tc>
        <w:tc>
          <w:tcPr>
            <w:vAlign w:val="center"/>
          </w:tcPr>
          <w:p w:rsidR="00000000" w:rsidDel="00000000" w:rsidP="00000000" w:rsidRDefault="00000000" w:rsidRPr="00000000" w14:paraId="00000158">
            <w:pPr>
              <w:jc w:val="center"/>
              <w:rPr>
                <w:color w:val="494949"/>
                <w:sz w:val="18"/>
                <w:szCs w:val="18"/>
              </w:rPr>
            </w:pPr>
            <w:r w:rsidDel="00000000" w:rsidR="00000000" w:rsidRPr="00000000">
              <w:rPr>
                <w:color w:val="494949"/>
                <w:sz w:val="18"/>
                <w:szCs w:val="18"/>
                <w:rtl w:val="0"/>
              </w:rPr>
              <w:t xml:space="preserve">X</w:t>
            </w:r>
          </w:p>
        </w:tc>
        <w:tc>
          <w:tcPr>
            <w:shd w:fill="f2f2f2" w:val="cle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w:cs="Arial" w:eastAsia="Arial" w:hAnsi="Arial"/>
                <w:b w:val="0"/>
                <w:bCs w:val="0"/>
                <w:i w:val="0"/>
                <w:iCs w:val="0"/>
                <w:smallCaps w:val="0"/>
                <w:strike w:val="0"/>
                <w:color w:val="494949"/>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5A">
      <w:pPr>
        <w:rPr>
          <w:color w:val="4f81bd"/>
        </w:rPr>
      </w:pPr>
      <w:bookmarkStart w:colFirst="0" w:colLast="0" w:name="_heading=h.mbcy0bwcppux" w:id="20"/>
      <w:bookmarkEnd w:id="20"/>
      <w:r w:rsidDel="00000000" w:rsidR="00000000" w:rsidRPr="00000000">
        <w:rPr>
          <w:rtl w:val="0"/>
        </w:rPr>
      </w:r>
    </w:p>
    <w:p w:rsidR="00000000" w:rsidDel="00000000" w:rsidP="00000000" w:rsidRDefault="00000000" w:rsidRPr="00000000" w14:paraId="0000015B">
      <w:pPr>
        <w:rPr>
          <w:color w:val="4f81bd"/>
        </w:rPr>
      </w:pPr>
      <w:r w:rsidDel="00000000" w:rsidR="00000000" w:rsidRPr="00000000">
        <w:rPr>
          <w:rtl w:val="0"/>
        </w:rPr>
      </w:r>
    </w:p>
    <w:tbl>
      <w:tblPr>
        <w:tblStyle w:val="Table3"/>
        <w:tblW w:w="10060.000000000002" w:type="dxa"/>
        <w:jc w:val="center"/>
        <w:tblLayout w:type="fixed"/>
        <w:tblLook w:val="0000"/>
      </w:tblPr>
      <w:tblGrid>
        <w:gridCol w:w="4807"/>
        <w:gridCol w:w="708"/>
        <w:gridCol w:w="566"/>
        <w:gridCol w:w="637"/>
        <w:gridCol w:w="582"/>
        <w:gridCol w:w="707"/>
        <w:gridCol w:w="566"/>
        <w:gridCol w:w="637"/>
        <w:gridCol w:w="850"/>
        <w:tblGridChange w:id="0">
          <w:tblGrid>
            <w:gridCol w:w="4807"/>
            <w:gridCol w:w="708"/>
            <w:gridCol w:w="566"/>
            <w:gridCol w:w="637"/>
            <w:gridCol w:w="582"/>
            <w:gridCol w:w="707"/>
            <w:gridCol w:w="566"/>
            <w:gridCol w:w="637"/>
            <w:gridCol w:w="850"/>
          </w:tblGrid>
        </w:tblGridChange>
      </w:tblGrid>
      <w:tr>
        <w:trPr>
          <w:cantSplit w:val="1"/>
          <w:trHeight w:val="378" w:hRule="atLeast"/>
          <w:tblHeader w:val="0"/>
        </w:trPr>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C">
            <w:pPr>
              <w:ind w:left="-657" w:firstLine="141"/>
              <w:jc w:val="left"/>
              <w:rPr>
                <w:sz w:val="18"/>
                <w:szCs w:val="18"/>
              </w:rPr>
            </w:pPr>
            <w:r w:rsidDel="00000000" w:rsidR="00000000" w:rsidRPr="00000000">
              <w:rPr>
                <w:rtl w:val="0"/>
              </w:rPr>
            </w:r>
          </w:p>
          <w:p w:rsidR="00000000" w:rsidDel="00000000" w:rsidP="00000000" w:rsidRDefault="00000000" w:rsidRPr="00000000" w14:paraId="0000015D">
            <w:pPr>
              <w:jc w:val="left"/>
              <w:rPr>
                <w:sz w:val="18"/>
                <w:szCs w:val="18"/>
              </w:rPr>
            </w:pPr>
            <w:r w:rsidDel="00000000" w:rsidR="00000000" w:rsidRPr="00000000">
              <w:rPr>
                <w:sz w:val="18"/>
                <w:szCs w:val="18"/>
                <w:rtl w:val="0"/>
              </w:rPr>
              <w:t xml:space="preserve">Consideration should be given for the following activities when undertaken for non-educational purposes:</w:t>
            </w:r>
          </w:p>
          <w:p w:rsidR="00000000" w:rsidDel="00000000" w:rsidP="00000000" w:rsidRDefault="00000000" w:rsidRPr="00000000" w14:paraId="0000015E">
            <w:pPr>
              <w:jc w:val="left"/>
              <w:rPr/>
            </w:pPr>
            <w:r w:rsidDel="00000000" w:rsidR="00000000" w:rsidRPr="00000000">
              <w:rPr>
                <w:sz w:val="18"/>
                <w:szCs w:val="18"/>
                <w:rtl w:val="0"/>
              </w:rPr>
              <w:t xml:space="preserve">Schools may wish to add further activities to this list.</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F">
            <w:pPr>
              <w:jc w:val="center"/>
              <w:rPr>
                <w:sz w:val="16"/>
                <w:szCs w:val="16"/>
              </w:rPr>
            </w:pPr>
            <w:r w:rsidDel="00000000" w:rsidR="00000000" w:rsidRPr="00000000">
              <w:rPr>
                <w:b w:val="1"/>
                <w:bCs w:val="1"/>
                <w:sz w:val="16"/>
                <w:szCs w:val="16"/>
                <w:rtl w:val="0"/>
              </w:rPr>
              <w:t xml:space="preserve">Staff and other adults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63">
            <w:pPr>
              <w:ind w:right="-644"/>
              <w:jc w:val="center"/>
              <w:rPr>
                <w:b w:val="1"/>
                <w:bCs w:val="1"/>
                <w:sz w:val="18"/>
                <w:szCs w:val="18"/>
              </w:rPr>
            </w:pPr>
            <w:r w:rsidDel="00000000" w:rsidR="00000000" w:rsidRPr="00000000">
              <w:rPr>
                <w:b w:val="1"/>
                <w:bCs w:val="1"/>
                <w:sz w:val="18"/>
                <w:szCs w:val="18"/>
                <w:rtl w:val="0"/>
              </w:rPr>
              <w:t xml:space="preserve">Learners</w:t>
            </w:r>
          </w:p>
        </w:tc>
      </w:tr>
      <w:tr>
        <w:trPr>
          <w:cantSplit w:val="1"/>
          <w:trHeight w:val="115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ffffff" w:space="0" w:sz="8" w:val="single"/>
            </w:tcBorders>
            <w:shd w:fill="ddedf5" w:val="clear"/>
            <w:tcMar>
              <w:top w:w="80.0" w:type="dxa"/>
              <w:left w:w="80.0" w:type="dxa"/>
              <w:bottom w:w="80.0" w:type="dxa"/>
              <w:right w:w="80.0" w:type="dxa"/>
            </w:tcMar>
            <w:vAlign w:val="center"/>
          </w:tcPr>
          <w:p w:rsidR="00000000" w:rsidDel="00000000" w:rsidP="00000000" w:rsidRDefault="00000000" w:rsidRPr="00000000" w14:paraId="00000168">
            <w:pPr>
              <w:jc w:val="center"/>
              <w:rPr>
                <w:sz w:val="16"/>
                <w:szCs w:val="16"/>
              </w:rPr>
            </w:pPr>
            <w:r w:rsidDel="00000000" w:rsidR="00000000" w:rsidRPr="00000000">
              <w:rPr>
                <w:sz w:val="16"/>
                <w:szCs w:val="16"/>
                <w:rtl w:val="0"/>
              </w:rPr>
              <w:t xml:space="preserve">Not allowed</w:t>
            </w:r>
          </w:p>
        </w:tc>
        <w:tc>
          <w:tcPr>
            <w:tcBorders>
              <w:top w:color="000000" w:space="0" w:sz="4" w:val="single"/>
              <w:left w:color="ffffff" w:space="0" w:sz="8" w:val="single"/>
              <w:bottom w:color="000000" w:space="0" w:sz="4" w:val="single"/>
              <w:right w:color="ffffff" w:space="0" w:sz="8" w:val="single"/>
            </w:tcBorders>
            <w:shd w:fill="ddedf5" w:val="clear"/>
          </w:tcPr>
          <w:p w:rsidR="00000000" w:rsidDel="00000000" w:rsidP="00000000" w:rsidRDefault="00000000" w:rsidRPr="00000000" w14:paraId="00000169">
            <w:pPr>
              <w:jc w:val="center"/>
              <w:rPr>
                <w:sz w:val="16"/>
                <w:szCs w:val="16"/>
              </w:rPr>
            </w:pPr>
            <w:r w:rsidDel="00000000" w:rsidR="00000000" w:rsidRPr="00000000">
              <w:rPr>
                <w:sz w:val="16"/>
                <w:szCs w:val="16"/>
                <w:rtl w:val="0"/>
              </w:rPr>
              <w:t xml:space="preserve">Allowed</w:t>
            </w:r>
          </w:p>
        </w:tc>
        <w:tc>
          <w:tcPr>
            <w:tcBorders>
              <w:top w:color="000000" w:space="0" w:sz="4" w:val="single"/>
              <w:left w:color="ffffff" w:space="0" w:sz="8" w:val="single"/>
              <w:bottom w:color="000000" w:space="0" w:sz="4" w:val="single"/>
              <w:right w:color="ffffff" w:space="0" w:sz="8" w:val="single"/>
            </w:tcBorders>
            <w:shd w:fill="ddedf5" w:val="clear"/>
            <w:tcMar>
              <w:top w:w="80.0" w:type="dxa"/>
              <w:left w:w="80.0" w:type="dxa"/>
              <w:bottom w:w="80.0" w:type="dxa"/>
              <w:right w:w="80.0" w:type="dxa"/>
            </w:tcMar>
            <w:vAlign w:val="center"/>
          </w:tcPr>
          <w:p w:rsidR="00000000" w:rsidDel="00000000" w:rsidP="00000000" w:rsidRDefault="00000000" w:rsidRPr="00000000" w14:paraId="0000016A">
            <w:pPr>
              <w:jc w:val="center"/>
              <w:rPr>
                <w:sz w:val="16"/>
                <w:szCs w:val="16"/>
              </w:rPr>
            </w:pPr>
            <w:r w:rsidDel="00000000" w:rsidR="00000000" w:rsidRPr="00000000">
              <w:rPr>
                <w:sz w:val="16"/>
                <w:szCs w:val="16"/>
                <w:rtl w:val="0"/>
              </w:rPr>
              <w:t xml:space="preserve">Allowed at certain times</w:t>
            </w:r>
          </w:p>
        </w:tc>
        <w:tc>
          <w:tcPr>
            <w:tcBorders>
              <w:top w:color="000000" w:space="0" w:sz="4" w:val="single"/>
              <w:left w:color="ffffff" w:space="0" w:sz="8" w:val="single"/>
              <w:bottom w:color="000000" w:space="0" w:sz="4"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6B">
            <w:pPr>
              <w:jc w:val="center"/>
              <w:rPr>
                <w:sz w:val="16"/>
                <w:szCs w:val="16"/>
              </w:rPr>
            </w:pPr>
            <w:r w:rsidDel="00000000" w:rsidR="00000000" w:rsidRPr="00000000">
              <w:rPr>
                <w:sz w:val="16"/>
                <w:szCs w:val="16"/>
                <w:rtl w:val="0"/>
              </w:rPr>
              <w:t xml:space="preserve">Allowed for selected staff</w:t>
            </w:r>
          </w:p>
        </w:tc>
        <w:tc>
          <w:tcPr>
            <w:tcBorders>
              <w:top w:color="000000" w:space="0" w:sz="4" w:val="single"/>
              <w:left w:color="000000" w:space="0" w:sz="4" w:val="single"/>
              <w:bottom w:color="000000" w:space="0" w:sz="4" w:val="single"/>
              <w:right w:color="ffffff" w:space="0" w:sz="8" w:val="single"/>
            </w:tcBorders>
            <w:shd w:fill="ddedf5" w:val="clear"/>
            <w:tcMar>
              <w:top w:w="80.0" w:type="dxa"/>
              <w:left w:w="80.0" w:type="dxa"/>
              <w:bottom w:w="80.0" w:type="dxa"/>
              <w:right w:w="80.0" w:type="dxa"/>
            </w:tcMar>
            <w:vAlign w:val="center"/>
          </w:tcPr>
          <w:p w:rsidR="00000000" w:rsidDel="00000000" w:rsidP="00000000" w:rsidRDefault="00000000" w:rsidRPr="00000000" w14:paraId="0000016C">
            <w:pPr>
              <w:jc w:val="center"/>
              <w:rPr>
                <w:sz w:val="16"/>
                <w:szCs w:val="16"/>
              </w:rPr>
            </w:pPr>
            <w:r w:rsidDel="00000000" w:rsidR="00000000" w:rsidRPr="00000000">
              <w:rPr>
                <w:sz w:val="16"/>
                <w:szCs w:val="16"/>
                <w:rtl w:val="0"/>
              </w:rPr>
              <w:t xml:space="preserve">Not allowed</w:t>
            </w:r>
          </w:p>
        </w:tc>
        <w:tc>
          <w:tcPr>
            <w:tcBorders>
              <w:top w:color="000000" w:space="0" w:sz="4" w:val="single"/>
              <w:left w:color="ffffff" w:space="0" w:sz="8" w:val="single"/>
              <w:bottom w:color="000000" w:space="0" w:sz="4" w:val="single"/>
              <w:right w:color="ffffff" w:space="0" w:sz="8" w:val="single"/>
            </w:tcBorders>
            <w:shd w:fill="ddedf5" w:val="clear"/>
            <w:tcMar>
              <w:top w:w="80.0" w:type="dxa"/>
              <w:left w:w="80.0" w:type="dxa"/>
              <w:bottom w:w="80.0" w:type="dxa"/>
              <w:right w:w="80.0" w:type="dxa"/>
            </w:tcMar>
            <w:vAlign w:val="center"/>
          </w:tcPr>
          <w:p w:rsidR="00000000" w:rsidDel="00000000" w:rsidP="00000000" w:rsidRDefault="00000000" w:rsidRPr="00000000" w14:paraId="0000016D">
            <w:pPr>
              <w:jc w:val="center"/>
              <w:rPr>
                <w:sz w:val="16"/>
                <w:szCs w:val="16"/>
              </w:rPr>
            </w:pPr>
            <w:r w:rsidDel="00000000" w:rsidR="00000000" w:rsidRPr="00000000">
              <w:rPr>
                <w:sz w:val="16"/>
                <w:szCs w:val="16"/>
                <w:rtl w:val="0"/>
              </w:rPr>
              <w:t xml:space="preserve">Allowed</w:t>
            </w:r>
          </w:p>
        </w:tc>
        <w:tc>
          <w:tcPr>
            <w:tcBorders>
              <w:top w:color="000000" w:space="0" w:sz="4" w:val="single"/>
              <w:left w:color="ffffff" w:space="0" w:sz="8" w:val="single"/>
              <w:bottom w:color="000000" w:space="0" w:sz="4" w:val="single"/>
              <w:right w:color="ffffff" w:space="0" w:sz="8" w:val="single"/>
            </w:tcBorders>
            <w:shd w:fill="ddedf5" w:val="clear"/>
            <w:tcMar>
              <w:top w:w="80.0" w:type="dxa"/>
              <w:left w:w="80.0" w:type="dxa"/>
              <w:bottom w:w="80.0" w:type="dxa"/>
              <w:right w:w="80.0" w:type="dxa"/>
            </w:tcMar>
            <w:vAlign w:val="center"/>
          </w:tcPr>
          <w:p w:rsidR="00000000" w:rsidDel="00000000" w:rsidP="00000000" w:rsidRDefault="00000000" w:rsidRPr="00000000" w14:paraId="0000016E">
            <w:pPr>
              <w:jc w:val="center"/>
              <w:rPr>
                <w:sz w:val="16"/>
                <w:szCs w:val="16"/>
              </w:rPr>
            </w:pPr>
            <w:r w:rsidDel="00000000" w:rsidR="00000000" w:rsidRPr="00000000">
              <w:rPr>
                <w:sz w:val="16"/>
                <w:szCs w:val="16"/>
                <w:rtl w:val="0"/>
              </w:rPr>
              <w:t xml:space="preserve">Allowed at certain times</w:t>
            </w:r>
          </w:p>
        </w:tc>
        <w:tc>
          <w:tcPr>
            <w:tcBorders>
              <w:top w:color="000000" w:space="0" w:sz="4" w:val="single"/>
              <w:left w:color="ffffff" w:space="0" w:sz="8" w:val="single"/>
              <w:bottom w:color="000000" w:space="0" w:sz="4"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6F">
            <w:pPr>
              <w:jc w:val="center"/>
              <w:rPr>
                <w:sz w:val="16"/>
                <w:szCs w:val="16"/>
              </w:rPr>
            </w:pPr>
            <w:r w:rsidDel="00000000" w:rsidR="00000000" w:rsidRPr="00000000">
              <w:rPr>
                <w:sz w:val="16"/>
                <w:szCs w:val="16"/>
                <w:rtl w:val="0"/>
              </w:rPr>
              <w:t xml:space="preserve">Allowed with staff permission/awareness</w:t>
            </w:r>
          </w:p>
        </w:tc>
      </w:tr>
      <w:tr>
        <w:trPr>
          <w:cantSplit w:val="0"/>
          <w:trHeight w:val="20" w:hRule="atLeast"/>
          <w:tblHeader w:val="0"/>
        </w:trPr>
        <w:tc>
          <w:tcPr>
            <w:tcBorders>
              <w:top w:color="000000" w:space="0" w:sz="4"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70">
            <w:pPr>
              <w:spacing w:after="0" w:lineRule="auto"/>
              <w:jc w:val="left"/>
              <w:rPr>
                <w:sz w:val="16"/>
                <w:szCs w:val="16"/>
              </w:rPr>
            </w:pPr>
            <w:r w:rsidDel="00000000" w:rsidR="00000000" w:rsidRPr="00000000">
              <w:rPr>
                <w:sz w:val="16"/>
                <w:szCs w:val="16"/>
                <w:rtl w:val="0"/>
              </w:rPr>
              <w:t xml:space="preserve">Online gaming</w:t>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x</w:t>
            </w: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79">
            <w:pPr>
              <w:spacing w:after="0" w:lineRule="auto"/>
              <w:jc w:val="left"/>
              <w:rPr>
                <w:sz w:val="16"/>
                <w:szCs w:val="16"/>
              </w:rPr>
            </w:pPr>
            <w:r w:rsidDel="00000000" w:rsidR="00000000" w:rsidRPr="00000000">
              <w:rPr>
                <w:sz w:val="16"/>
                <w:szCs w:val="16"/>
                <w:rtl w:val="0"/>
              </w:rPr>
              <w:t xml:space="preserve">Online shopping/commerce</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82">
            <w:pPr>
              <w:spacing w:after="0" w:lineRule="auto"/>
              <w:jc w:val="left"/>
              <w:rPr>
                <w:sz w:val="16"/>
                <w:szCs w:val="16"/>
              </w:rPr>
            </w:pPr>
            <w:r w:rsidDel="00000000" w:rsidR="00000000" w:rsidRPr="00000000">
              <w:rPr>
                <w:sz w:val="16"/>
                <w:szCs w:val="16"/>
                <w:rtl w:val="0"/>
              </w:rPr>
              <w:t xml:space="preserve">File sharing</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8B">
            <w:pPr>
              <w:spacing w:after="0" w:lineRule="auto"/>
              <w:jc w:val="left"/>
              <w:rPr>
                <w:sz w:val="16"/>
                <w:szCs w:val="16"/>
              </w:rPr>
            </w:pPr>
            <w:r w:rsidDel="00000000" w:rsidR="00000000" w:rsidRPr="00000000">
              <w:rPr>
                <w:sz w:val="16"/>
                <w:szCs w:val="16"/>
                <w:rtl w:val="0"/>
              </w:rPr>
              <w:t xml:space="preserve">Social media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94">
            <w:pPr>
              <w:spacing w:after="0" w:lineRule="auto"/>
              <w:jc w:val="left"/>
              <w:rPr>
                <w:sz w:val="16"/>
                <w:szCs w:val="16"/>
              </w:rPr>
            </w:pPr>
            <w:r w:rsidDel="00000000" w:rsidR="00000000" w:rsidRPr="00000000">
              <w:rPr>
                <w:sz w:val="16"/>
                <w:szCs w:val="16"/>
                <w:rtl w:val="0"/>
              </w:rPr>
              <w:t xml:space="preserve">Messaging/chat</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9D">
            <w:pPr>
              <w:spacing w:after="0" w:lineRule="auto"/>
              <w:jc w:val="left"/>
              <w:rPr>
                <w:sz w:val="16"/>
                <w:szCs w:val="16"/>
              </w:rPr>
            </w:pPr>
            <w:r w:rsidDel="00000000" w:rsidR="00000000" w:rsidRPr="00000000">
              <w:rPr>
                <w:sz w:val="16"/>
                <w:szCs w:val="16"/>
                <w:rtl w:val="0"/>
              </w:rPr>
              <w:t xml:space="preserve">Entertainment streaming e.g. Netflix, Disney+</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A6">
            <w:pPr>
              <w:spacing w:after="0" w:lineRule="auto"/>
              <w:jc w:val="left"/>
              <w:rPr>
                <w:sz w:val="16"/>
                <w:szCs w:val="16"/>
              </w:rPr>
            </w:pPr>
            <w:r w:rsidDel="00000000" w:rsidR="00000000" w:rsidRPr="00000000">
              <w:rPr>
                <w:sz w:val="16"/>
                <w:szCs w:val="16"/>
                <w:rtl w:val="0"/>
              </w:rPr>
              <w:t xml:space="preserve">Use of video broadcasting, e.g. YouTube, Twitch, TikTok</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AF">
            <w:pPr>
              <w:spacing w:after="0" w:lineRule="auto"/>
              <w:jc w:val="left"/>
              <w:rPr>
                <w:sz w:val="16"/>
                <w:szCs w:val="16"/>
              </w:rPr>
            </w:pPr>
            <w:r w:rsidDel="00000000" w:rsidR="00000000" w:rsidRPr="00000000">
              <w:rPr>
                <w:sz w:val="16"/>
                <w:szCs w:val="16"/>
                <w:rtl w:val="0"/>
              </w:rPr>
              <w:t xml:space="preserve">Mobile phones may be brought to school</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B8">
            <w:pPr>
              <w:spacing w:after="0" w:lineRule="auto"/>
              <w:jc w:val="left"/>
              <w:rPr>
                <w:sz w:val="16"/>
                <w:szCs w:val="16"/>
              </w:rPr>
            </w:pPr>
            <w:r w:rsidDel="00000000" w:rsidR="00000000" w:rsidRPr="00000000">
              <w:rPr>
                <w:sz w:val="16"/>
                <w:szCs w:val="16"/>
                <w:rtl w:val="0"/>
              </w:rPr>
              <w:t xml:space="preserve">Use of mobile phones for learning at school</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C1">
            <w:pPr>
              <w:spacing w:after="0" w:lineRule="auto"/>
              <w:jc w:val="left"/>
              <w:rPr>
                <w:sz w:val="16"/>
                <w:szCs w:val="16"/>
              </w:rPr>
            </w:pPr>
            <w:r w:rsidDel="00000000" w:rsidR="00000000" w:rsidRPr="00000000">
              <w:rPr>
                <w:sz w:val="16"/>
                <w:szCs w:val="16"/>
                <w:rtl w:val="0"/>
              </w:rPr>
              <w:t xml:space="preserve">Use of mobile phones in social time at school</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CA">
            <w:pPr>
              <w:spacing w:after="0" w:lineRule="auto"/>
              <w:jc w:val="left"/>
              <w:rPr>
                <w:sz w:val="16"/>
                <w:szCs w:val="16"/>
              </w:rPr>
            </w:pPr>
            <w:r w:rsidDel="00000000" w:rsidR="00000000" w:rsidRPr="00000000">
              <w:rPr>
                <w:sz w:val="16"/>
                <w:szCs w:val="16"/>
                <w:rtl w:val="0"/>
              </w:rPr>
              <w:t xml:space="preserve">Taking photos on mobile phones/cameras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D3">
            <w:pPr>
              <w:spacing w:after="0" w:lineRule="auto"/>
              <w:jc w:val="left"/>
              <w:rPr>
                <w:sz w:val="16"/>
                <w:szCs w:val="16"/>
              </w:rPr>
            </w:pPr>
            <w:r w:rsidDel="00000000" w:rsidR="00000000" w:rsidRPr="00000000">
              <w:rPr>
                <w:sz w:val="16"/>
                <w:szCs w:val="16"/>
                <w:rtl w:val="0"/>
              </w:rPr>
              <w:t xml:space="preserve">Use of other personal devices, e.g. tablets, gaming devices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DC">
            <w:pPr>
              <w:spacing w:after="0" w:lineRule="auto"/>
              <w:jc w:val="left"/>
              <w:rPr>
                <w:sz w:val="16"/>
                <w:szCs w:val="16"/>
              </w:rPr>
            </w:pPr>
            <w:r w:rsidDel="00000000" w:rsidR="00000000" w:rsidRPr="00000000">
              <w:rPr>
                <w:sz w:val="16"/>
                <w:szCs w:val="16"/>
                <w:rtl w:val="0"/>
              </w:rPr>
              <w:t xml:space="preserve">Use of personal e-mail in school, or on school network/wi-fi</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ffffff" w:space="0" w:sz="8" w:val="single"/>
              <w:right w:color="000000" w:space="0" w:sz="4" w:val="single"/>
            </w:tcBorders>
            <w:shd w:fill="ddedf5" w:val="clear"/>
            <w:tcMar>
              <w:top w:w="80.0" w:type="dxa"/>
              <w:left w:w="80.0" w:type="dxa"/>
              <w:bottom w:w="80.0" w:type="dxa"/>
              <w:right w:w="80.0" w:type="dxa"/>
            </w:tcMar>
            <w:vAlign w:val="center"/>
          </w:tcPr>
          <w:p w:rsidR="00000000" w:rsidDel="00000000" w:rsidP="00000000" w:rsidRDefault="00000000" w:rsidRPr="00000000" w14:paraId="000001E5">
            <w:pPr>
              <w:spacing w:after="0" w:lineRule="auto"/>
              <w:jc w:val="left"/>
              <w:rPr>
                <w:sz w:val="16"/>
                <w:szCs w:val="16"/>
              </w:rPr>
            </w:pPr>
            <w:r w:rsidDel="00000000" w:rsidR="00000000" w:rsidRPr="00000000">
              <w:rPr>
                <w:sz w:val="16"/>
                <w:szCs w:val="16"/>
                <w:rtl w:val="0"/>
              </w:rPr>
              <w:t xml:space="preserve">Use of school e-mail for personal e-mails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ffffff" w:space="0" w:sz="8" w:val="single"/>
              <w:left w:color="000000" w:space="0" w:sz="4" w:val="single"/>
              <w:bottom w:color="000000" w:space="0" w:sz="4" w:val="single"/>
              <w:right w:color="000000" w:space="0" w:sz="4" w:val="single"/>
            </w:tcBorders>
            <w:shd w:fill="ebf1dd" w:val="clear"/>
            <w:tcMar>
              <w:top w:w="80.0" w:type="dxa"/>
              <w:left w:w="80.0" w:type="dxa"/>
              <w:bottom w:w="80.0" w:type="dxa"/>
              <w:right w:w="80.0" w:type="dxa"/>
            </w:tcMar>
            <w:vAlign w:val="center"/>
          </w:tcPr>
          <w:p w:rsidR="00000000" w:rsidDel="00000000" w:rsidP="00000000" w:rsidRDefault="00000000" w:rsidRPr="00000000" w14:paraId="000001EE">
            <w:pPr>
              <w:spacing w:after="0" w:lineRule="auto"/>
              <w:jc w:val="left"/>
              <w:rPr>
                <w:sz w:val="16"/>
                <w:szCs w:val="16"/>
              </w:rPr>
            </w:pPr>
            <w:r w:rsidDel="00000000" w:rsidR="00000000" w:rsidRPr="00000000">
              <w:rPr>
                <w:sz w:val="16"/>
                <w:szCs w:val="16"/>
                <w:rtl w:val="0"/>
              </w:rPr>
              <w:t xml:space="preserve">Use of AI services that have  not been approved by the school</w:t>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Arial" w:cs="Arial" w:eastAsia="Arial" w:hAnsi="Arial"/>
          <w:b w:val="0"/>
          <w:bCs w:val="0"/>
          <w:i w:val="0"/>
          <w:iCs w:val="0"/>
          <w:smallCaps w:val="0"/>
          <w:strike w:val="0"/>
          <w:color w:val="c66d25"/>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The school may also wish to add some of the following policy statements about the use of communications technologies, in place of, or in addition to the above table.</w:t>
      </w:r>
    </w:p>
    <w:p w:rsidR="00000000" w:rsidDel="00000000" w:rsidP="00000000" w:rsidRDefault="00000000" w:rsidRPr="00000000" w14:paraId="000001F9">
      <w:pPr>
        <w:spacing w:after="0" w:lineRule="auto"/>
        <w:rPr/>
      </w:pPr>
      <w:r w:rsidDel="00000000" w:rsidR="00000000" w:rsidRPr="00000000">
        <w:rPr>
          <w:rtl w:val="0"/>
        </w:rPr>
        <w:t xml:space="preserve">When using communication technologies, the school considers the following as good practice:</w:t>
      </w:r>
    </w:p>
    <w:p w:rsidR="00000000" w:rsidDel="00000000" w:rsidP="00000000" w:rsidRDefault="00000000" w:rsidRPr="00000000" w14:paraId="000001F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when communicating in a professional capacity, staff should ensure that the technologies they use are officially sanctioned by the school.</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any digital communication between staff and learners or parents/carers (e-mail, social media, learning platform, etc.) must be professional in tone and content.</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Personal e-mail addresses, text messaging or social media must not be used for these communications. </w:t>
      </w: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staff should be expected to follow good practice when using personal social media regarding their own professional reputation and that of the school and its community</w:t>
      </w:r>
    </w:p>
    <w:p w:rsidR="00000000" w:rsidDel="00000000" w:rsidP="00000000" w:rsidRDefault="00000000" w:rsidRPr="00000000" w14:paraId="000001F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communication. </w:t>
      </w: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relevant policies and permissions should be followed when posting information online e.g., school website and social media. Only school e-mail addresses should be used to identify members of staff and learners.</w:t>
      </w:r>
      <w:r w:rsidDel="00000000" w:rsidR="00000000" w:rsidRPr="00000000">
        <w:rPr>
          <w:rtl w:val="0"/>
        </w:rPr>
      </w:r>
    </w:p>
    <w:p w:rsidR="00000000" w:rsidDel="00000000" w:rsidP="00000000" w:rsidRDefault="00000000" w:rsidRPr="00000000" w14:paraId="000001FF">
      <w:pPr>
        <w:pStyle w:val="Heading2"/>
        <w:rPr/>
      </w:pPr>
      <w:bookmarkStart w:colFirst="0" w:colLast="0" w:name="_heading=h.fe4d0wprs8p8" w:id="21"/>
      <w:bookmarkEnd w:id="21"/>
      <w:r w:rsidDel="00000000" w:rsidR="00000000" w:rsidRPr="00000000">
        <w:rPr>
          <w:rtl w:val="0"/>
        </w:rPr>
        <w:t xml:space="preserve">Reporting and responding</w:t>
      </w:r>
    </w:p>
    <w:p w:rsidR="00000000" w:rsidDel="00000000" w:rsidP="00000000" w:rsidRDefault="00000000" w:rsidRPr="00000000" w14:paraId="00000200">
      <w:pPr>
        <w:spacing w:after="0" w:lineRule="auto"/>
        <w:rPr>
          <w:color w:val="1762ab"/>
        </w:rPr>
      </w:pPr>
      <w:r w:rsidDel="00000000" w:rsidR="00000000" w:rsidRPr="00000000">
        <w:rPr>
          <w:color w:val="1762ab"/>
          <w:rtl w:val="0"/>
        </w:rPr>
        <w:t xml:space="preserve">The 2021 Ofsted “Review of Sexual Abuse in Schools and Colleges” highlighted the need for schools to understand that reporting systems do not always respond to the needs of learners. While the report looks specifically at harmful sexual behaviours, schools may wish to address these issues more generally in reviewing their reporting systems. The Ofsted review suggested:</w:t>
      </w:r>
    </w:p>
    <w:p w:rsidR="00000000" w:rsidDel="00000000" w:rsidP="00000000" w:rsidRDefault="00000000" w:rsidRPr="00000000" w14:paraId="00000201">
      <w:pPr>
        <w:spacing w:after="0" w:lineRule="auto"/>
        <w:ind w:left="709" w:firstLine="0"/>
        <w:rPr>
          <w:i w:val="1"/>
          <w:iCs w:val="1"/>
          <w:color w:val="1762ab"/>
        </w:rPr>
      </w:pPr>
      <w:r w:rsidDel="00000000" w:rsidR="00000000" w:rsidRPr="00000000">
        <w:rPr>
          <w:i w:val="1"/>
          <w:iCs w:val="1"/>
          <w:color w:val="1762ab"/>
          <w:rtl w:val="0"/>
        </w:rPr>
        <w:t xml:space="preserve">“School and college leaders should create a culture where sexual harassment and online sexual abuse are not tolerated, and where they identify issues and intervene early to better protect children and young people. ..In order to do this, they should assume that sexual harassment and online sexual abuse are happening in their setting, even when there are no specific reports, and put in place a whole-school approach to address them. This should include:</w:t>
      </w:r>
    </w:p>
    <w:p w:rsidR="00000000" w:rsidDel="00000000" w:rsidP="00000000" w:rsidRDefault="00000000" w:rsidRPr="00000000" w14:paraId="0000020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ffffff" w:val="clear"/>
        <w:spacing w:after="0" w:before="0" w:line="240" w:lineRule="auto"/>
        <w:ind w:left="1418" w:right="0" w:hanging="425"/>
        <w:jc w:val="left"/>
        <w:rPr>
          <w:rFonts w:ascii="Open Sans Light" w:cs="Open Sans Light" w:eastAsia="Open Sans Light" w:hAnsi="Open Sans Light"/>
          <w:b w:val="0"/>
          <w:bCs w:val="0"/>
          <w:i w:val="1"/>
          <w:iCs w:val="1"/>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1762ab"/>
          <w:sz w:val="22"/>
          <w:szCs w:val="22"/>
          <w:u w:val="none"/>
          <w:shd w:fill="auto" w:val="clear"/>
          <w:vertAlign w:val="baseline"/>
          <w:rtl w:val="0"/>
        </w:rPr>
        <w:t xml:space="preserve">routine record-keeping and analysis of sexual harassment and sexual violence, including online, to identify patterns and intervene early to prevent abuse”</w:t>
      </w:r>
    </w:p>
    <w:p w:rsidR="00000000" w:rsidDel="00000000" w:rsidP="00000000" w:rsidRDefault="00000000" w:rsidRPr="00000000" w14:paraId="00000203">
      <w:pPr>
        <w:spacing w:after="0" w:lineRule="auto"/>
        <w:rPr/>
      </w:pPr>
      <w:r w:rsidDel="00000000" w:rsidR="00000000" w:rsidRPr="00000000">
        <w:rPr>
          <w:rtl w:val="0"/>
        </w:rPr>
      </w:r>
    </w:p>
    <w:p w:rsidR="00000000" w:rsidDel="00000000" w:rsidP="00000000" w:rsidRDefault="00000000" w:rsidRPr="00000000" w14:paraId="00000204">
      <w:pPr>
        <w:spacing w:after="0" w:lineRule="auto"/>
        <w:rPr/>
      </w:pPr>
      <w:r w:rsidDel="00000000" w:rsidR="00000000" w:rsidRPr="00000000">
        <w:rPr>
          <w:rtl w:val="0"/>
        </w:rPr>
        <w:t xml:space="preserve">The school will take all reasonable precautions to ensure online safety for all school users but recognises that incidents may occur inside and outside of the school (with impact on the school) which will need intervention. The school will ensure: </w:t>
      </w:r>
    </w:p>
    <w:p w:rsidR="00000000" w:rsidDel="00000000" w:rsidP="00000000" w:rsidRDefault="00000000" w:rsidRPr="00000000" w14:paraId="0000020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there are clear reporting routes which are understood and followed by all members of the school community which are consistent with the school safeguarding procedures, and with the whistleblowing, complaints and managing allegations policies.</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(Schools may wish to consider the use of online/anonymous reporting systems, which can be used by all members of the school community e.g. </w:t>
      </w:r>
      <w:hyperlink r:id="rId23">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SWGfL Whisper</w:t>
        </w:r>
      </w:hyperlink>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all members of the school community will be made aware of the need to report online safety issues/incidents</w:t>
      </w:r>
    </w:p>
    <w:p w:rsidR="00000000" w:rsidDel="00000000" w:rsidP="00000000" w:rsidRDefault="00000000" w:rsidRPr="00000000" w14:paraId="0000020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reports will be dealt with as soon as is practically possible once they are received </w:t>
      </w:r>
    </w:p>
    <w:p w:rsidR="00000000" w:rsidDel="00000000" w:rsidP="00000000" w:rsidRDefault="00000000" w:rsidRPr="00000000" w14:paraId="0000020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 Designated Safeguarding Lead, Online Safety Lead and other responsible staff have appropriate skills and training to deal with online safety risks. </w:t>
      </w:r>
    </w:p>
    <w:p w:rsidR="00000000" w:rsidDel="00000000" w:rsidP="00000000" w:rsidRDefault="00000000" w:rsidRPr="00000000" w14:paraId="0000020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if there is any suspicion that the incident involves any illegal activity or the potential for serious harm</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single"/>
          <w:shd w:fill="auto" w:val="clear"/>
          <w:vertAlign w:val="baseline"/>
          <w:rtl w:val="0"/>
        </w:rPr>
        <w:t xml:space="preserve">(see flowchart and user actions chart in the appendix)</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Open Sans Light" w:cs="Open Sans Light" w:eastAsia="Open Sans Light" w:hAnsi="Open Sans Light"/>
          <w:b w:val="0"/>
          <w:bCs w:val="0"/>
          <w:i w:val="0"/>
          <w:iCs w:val="0"/>
          <w:smallCaps w:val="0"/>
          <w:strike w:val="0"/>
          <w:color w:val="881798"/>
          <w:sz w:val="22"/>
          <w:szCs w:val="22"/>
          <w:u w:val="single"/>
          <w:shd w:fill="auto" w:val="clear"/>
          <w:vertAlign w:val="baseline"/>
          <w:rtl w:val="0"/>
        </w:rPr>
        <w:t xml:space="preserve"> </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 incident must be escalated through the agreed school safeguarding procedures</w:t>
      </w:r>
      <w:r w:rsidDel="00000000" w:rsidR="00000000" w:rsidRPr="00000000">
        <w:rPr>
          <w:rFonts w:ascii="Open Sans Light" w:cs="Open Sans Light" w:eastAsia="Open Sans Light" w:hAnsi="Open Sans Light"/>
          <w:b w:val="1"/>
          <w:bCs w:val="1"/>
          <w:i w:val="0"/>
          <w:iCs w:val="0"/>
          <w:smallCaps w:val="0"/>
          <w:strike w:val="0"/>
          <w:color w:val="881798"/>
          <w:sz w:val="22"/>
          <w:szCs w:val="22"/>
          <w:u w:val="single"/>
          <w:shd w:fill="auto" w:val="clear"/>
          <w:vertAlign w:val="baseline"/>
          <w:rtl w:val="0"/>
        </w:rPr>
        <w:t xml:space="preserve">, t</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his may include</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Non-consensual images </w:t>
      </w: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Self-generated images </w:t>
      </w: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Terrorism/extremism </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Hate crime/ Abuse </w:t>
      </w:r>
    </w:p>
    <w:p w:rsidR="00000000" w:rsidDel="00000000" w:rsidP="00000000" w:rsidRDefault="00000000" w:rsidRPr="00000000" w14:paraId="000002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Fraud and extortion </w:t>
      </w:r>
    </w:p>
    <w:p w:rsidR="00000000" w:rsidDel="00000000" w:rsidP="00000000" w:rsidRDefault="00000000" w:rsidRPr="00000000" w14:paraId="000002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Harassment/stalking </w:t>
      </w:r>
    </w:p>
    <w:p w:rsidR="00000000" w:rsidDel="00000000" w:rsidP="00000000" w:rsidRDefault="00000000" w:rsidRPr="00000000" w14:paraId="000002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Child Sexual Abuse Material (CSAM) </w:t>
      </w:r>
    </w:p>
    <w:p w:rsidR="00000000" w:rsidDel="00000000" w:rsidP="00000000" w:rsidRDefault="00000000" w:rsidRPr="00000000" w14:paraId="000002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Child Sexual Exploitation Grooming </w:t>
      </w:r>
    </w:p>
    <w:p w:rsidR="00000000" w:rsidDel="00000000" w:rsidP="00000000" w:rsidRDefault="00000000" w:rsidRPr="00000000" w14:paraId="000002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Extreme Pornography </w:t>
      </w:r>
    </w:p>
    <w:p w:rsidR="00000000" w:rsidDel="00000000" w:rsidP="00000000" w:rsidRDefault="00000000" w:rsidRPr="00000000" w14:paraId="000002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Sale of illegal materials/substances </w:t>
      </w:r>
    </w:p>
    <w:p w:rsidR="00000000" w:rsidDel="00000000" w:rsidP="00000000" w:rsidRDefault="00000000" w:rsidRPr="00000000" w14:paraId="000002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Cyber or hacking </w:t>
      </w:r>
      <w:hyperlink r:id="rId24">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offences under the Computer Misuse Act</w:t>
        </w:r>
      </w:hyperlink>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Copyright theft or piracy </w:t>
      </w: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any concern about staff misuse will be reported to the Headteacher, unless the concern involves the Headteacher, in which case the complaint is referred to the Chair of Governors and the local authority / MAT</w:t>
      </w:r>
    </w:p>
    <w:p w:rsidR="00000000" w:rsidDel="00000000" w:rsidP="00000000" w:rsidRDefault="00000000" w:rsidRPr="00000000" w14:paraId="0000021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ebf1dd" w:val="clear"/>
        <w:spacing w:after="0" w:before="0" w:line="240" w:lineRule="auto"/>
        <w:ind w:left="720" w:right="0" w:hanging="360"/>
        <w:jc w:val="left"/>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where AI is used to support monitoring and incident reporting, human oversight is maintained to interpret nuances and context that AI might miss </w:t>
      </w:r>
    </w:p>
    <w:p w:rsidR="00000000" w:rsidDel="00000000" w:rsidP="00000000" w:rsidRDefault="00000000" w:rsidRPr="00000000" w14:paraId="000002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bookmarkStart w:colFirst="0" w:colLast="0" w:name="_heading=h.r5cb9431dc4y" w:id="22"/>
      <w:bookmarkEnd w:id="22"/>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where there is no suspected illegal activity, devices may be checked using the following procedures:</w:t>
      </w:r>
    </w:p>
    <w:p w:rsidR="00000000" w:rsidDel="00000000" w:rsidP="00000000" w:rsidRDefault="00000000" w:rsidRPr="00000000" w14:paraId="0000021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one or more senior members of staff should be involved in this process. This is vital to protect individuals if accusations are subsequently reported.</w:t>
      </w:r>
    </w:p>
    <w:p w:rsidR="00000000" w:rsidDel="00000000" w:rsidP="00000000" w:rsidRDefault="00000000" w:rsidRPr="00000000" w14:paraId="0000021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rsidR="00000000" w:rsidDel="00000000" w:rsidP="00000000" w:rsidRDefault="00000000" w:rsidRPr="00000000" w14:paraId="0000021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ensure that the relevant staff have appropriate internet access to conduct the procedure, but also that the sites and content visited are closely monitored and recorded (to provide further protection). </w:t>
      </w:r>
    </w:p>
    <w:p w:rsidR="00000000" w:rsidDel="00000000" w:rsidP="00000000" w:rsidRDefault="00000000" w:rsidRPr="00000000" w14:paraId="0000021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w:t>
      </w: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once this has been completed and fully investigated the group will need to judge whether this concern has substance or not. If it does, then appropriate action will be required and could include the following:</w:t>
      </w: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88" w:lineRule="auto"/>
        <w:ind w:left="216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internal response or discipline procedures</w:t>
      </w:r>
    </w:p>
    <w:p w:rsidR="00000000" w:rsidDel="00000000" w:rsidP="00000000" w:rsidRDefault="00000000" w:rsidRPr="00000000" w14:paraId="0000021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88" w:lineRule="auto"/>
        <w:ind w:left="216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involvement by local authority / MAT (as relevant) </w:t>
      </w:r>
    </w:p>
    <w:p w:rsidR="00000000" w:rsidDel="00000000" w:rsidP="00000000" w:rsidRDefault="00000000" w:rsidRPr="00000000" w14:paraId="0000022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88" w:lineRule="auto"/>
        <w:ind w:left="216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police involvement and/or action</w:t>
      </w:r>
    </w:p>
    <w:p w:rsidR="00000000" w:rsidDel="00000000" w:rsidP="00000000" w:rsidRDefault="00000000" w:rsidRPr="00000000" w14:paraId="000002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it is important that those reporting an online safety incident have confidence that the report will be treated seriously and dealt with effectively</w:t>
      </w:r>
    </w:p>
    <w:p w:rsidR="00000000" w:rsidDel="00000000" w:rsidP="00000000" w:rsidRDefault="00000000" w:rsidRPr="00000000" w14:paraId="000002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there are support strategies in place e.g., peer support for those reporting or affected by an online safety incident </w:t>
      </w:r>
    </w:p>
    <w:p w:rsidR="00000000" w:rsidDel="00000000" w:rsidP="00000000" w:rsidRDefault="00000000" w:rsidRPr="00000000" w14:paraId="000002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incidents should be logged (</w:t>
      </w:r>
      <w:r w:rsidDel="00000000" w:rsidR="00000000" w:rsidRPr="00000000">
        <w:rPr>
          <w:rFonts w:ascii="Open Sans Light" w:cs="Open Sans Light" w:eastAsia="Open Sans Light" w:hAnsi="Open Sans Light"/>
          <w:b w:val="0"/>
          <w:bCs w:val="0"/>
          <w:i w:val="0"/>
          <w:iCs w:val="0"/>
          <w:smallCaps w:val="0"/>
          <w:strike w:val="0"/>
          <w:color w:val="4f81bd"/>
          <w:sz w:val="22"/>
          <w:szCs w:val="22"/>
          <w:u w:val="none"/>
          <w:shd w:fill="auto" w:val="clear"/>
          <w:vertAlign w:val="baseline"/>
          <w:rtl w:val="0"/>
        </w:rPr>
        <w:t xml:space="preserve">insert details here). (A template reporting log can be found in the appendix, but many schools will use logs that are included with their management information systems (MIS).</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70c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relevant staff are aware of external sources of support and guidance in dealing with online safety issues, e.g. local authority; police; </w:t>
      </w:r>
      <w:hyperlink r:id="rId25">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Professionals Online Safety Helpline</w:t>
        </w:r>
      </w:hyperlink>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hyperlink r:id="rId26">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Reporting Harmful Content</w:t>
        </w:r>
      </w:hyperlink>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hyperlink r:id="rId27">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CEOP.</w:t>
        </w:r>
      </w:hyperlink>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those involved in the incident will be provided with feedback about the outcome of the investigation and follow up actions </w:t>
      </w:r>
      <w:r w:rsidDel="00000000" w:rsidR="00000000" w:rsidRPr="00000000">
        <w:rPr>
          <w:rFonts w:ascii="Open Sans Light" w:cs="Open Sans Light" w:eastAsia="Open Sans Light" w:hAnsi="Open Sans Light"/>
          <w:b w:val="0"/>
          <w:bCs w:val="0"/>
          <w:i w:val="0"/>
          <w:iCs w:val="0"/>
          <w:smallCaps w:val="0"/>
          <w:strike w:val="0"/>
          <w:color w:val="4f81bd"/>
          <w:sz w:val="22"/>
          <w:szCs w:val="22"/>
          <w:u w:val="none"/>
          <w:shd w:fill="auto" w:val="clear"/>
          <w:vertAlign w:val="baseline"/>
          <w:rtl w:val="0"/>
        </w:rPr>
        <w:t xml:space="preserve">(as relevant)</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learning from the incident (or pattern of incidents) will be provided </w:t>
      </w:r>
      <w:r w:rsidDel="00000000" w:rsidR="00000000" w:rsidRPr="00000000">
        <w:rPr>
          <w:rFonts w:ascii="Open Sans Light" w:cs="Open Sans Light" w:eastAsia="Open Sans Light" w:hAnsi="Open Sans Light"/>
          <w:b w:val="0"/>
          <w:bCs w:val="0"/>
          <w:i w:val="0"/>
          <w:iCs w:val="0"/>
          <w:smallCaps w:val="0"/>
          <w:strike w:val="0"/>
          <w:color w:val="4f81bd"/>
          <w:sz w:val="22"/>
          <w:szCs w:val="22"/>
          <w:u w:val="none"/>
          <w:shd w:fill="auto" w:val="clear"/>
          <w:vertAlign w:val="baseline"/>
          <w:rtl w:val="0"/>
        </w:rPr>
        <w:t xml:space="preserve">(as relevant and anonymously)</w:t>
      </w:r>
      <w:r w:rsidDel="00000000" w:rsidR="00000000" w:rsidRPr="00000000">
        <w:rPr>
          <w:rFonts w:ascii="Open Sans Light" w:cs="Open Sans Light" w:eastAsia="Open Sans Light" w:hAnsi="Open Sans Light"/>
          <w:b w:val="0"/>
          <w:bCs w:val="0"/>
          <w:i w:val="0"/>
          <w:iCs w:val="0"/>
          <w:smallCaps w:val="0"/>
          <w:strike w:val="0"/>
          <w:color w:val="1f497d"/>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to:</w:t>
      </w:r>
    </w:p>
    <w:p w:rsidR="00000000" w:rsidDel="00000000" w:rsidP="00000000" w:rsidRDefault="00000000" w:rsidRPr="00000000" w14:paraId="0000022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Online Safety Group for consideration of updates to policies or education programmes and to review how effectively the report was dealt with </w:t>
      </w:r>
    </w:p>
    <w:p w:rsidR="00000000" w:rsidDel="00000000" w:rsidP="00000000" w:rsidRDefault="00000000" w:rsidRPr="00000000" w14:paraId="0000022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staff, through regular briefings</w:t>
      </w:r>
    </w:p>
    <w:p w:rsidR="00000000" w:rsidDel="00000000" w:rsidP="00000000" w:rsidRDefault="00000000" w:rsidRPr="00000000" w14:paraId="000002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learners, through assemblies/lessons</w:t>
      </w:r>
    </w:p>
    <w:p w:rsidR="00000000" w:rsidDel="00000000" w:rsidP="00000000" w:rsidRDefault="00000000" w:rsidRPr="00000000" w14:paraId="000002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parents/carers, through newsletters, school social media, website</w:t>
      </w:r>
    </w:p>
    <w:p w:rsidR="00000000" w:rsidDel="00000000" w:rsidP="00000000" w:rsidRDefault="00000000" w:rsidRPr="00000000" w14:paraId="0000022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spacing w:after="0" w:before="0" w:line="288" w:lineRule="auto"/>
        <w:ind w:left="1418" w:right="0" w:hanging="284.00000000000006"/>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governors, through regular safeguarding updates</w:t>
      </w: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spacing w:after="120" w:before="0" w:line="288" w:lineRule="auto"/>
        <w:ind w:left="1418" w:right="0" w:hanging="284.00000000000006"/>
        <w:jc w:val="both"/>
        <w:rPr>
          <w:rFonts w:ascii="Open Sans Light" w:cs="Open Sans Light" w:eastAsia="Open Sans Light" w:hAnsi="Open Sans Light"/>
          <w:b w:val="0"/>
          <w:bCs w:val="0"/>
          <w:i w:val="1"/>
          <w:iCs w:val="1"/>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local authority/external agencies, as relevant </w:t>
      </w:r>
      <w:r w:rsidDel="00000000" w:rsidR="00000000" w:rsidRPr="00000000">
        <w:rPr>
          <w:rFonts w:ascii="Open Sans Light" w:cs="Open Sans Light" w:eastAsia="Open Sans Light" w:hAnsi="Open Sans Light"/>
          <w:b w:val="0"/>
          <w:bCs w:val="0"/>
          <w:i w:val="1"/>
          <w:iCs w:val="1"/>
          <w:smallCaps w:val="0"/>
          <w:strike w:val="0"/>
          <w:color w:val="1762ab"/>
          <w:sz w:val="22"/>
          <w:szCs w:val="22"/>
          <w:u w:val="none"/>
          <w:shd w:fill="auto" w:val="clear"/>
          <w:vertAlign w:val="baseline"/>
          <w:rtl w:val="0"/>
        </w:rPr>
        <w:t xml:space="preserve">(The Ofsted Review into Sexual Abuse in Schools and Colleges suggested  “working closely with Local Safeguarding Partnerships in the area where the school or college is located so they are aware of the range of support available to children and young people who are victims or who perpetrate harmful sexual behaviour”</w:t>
      </w:r>
    </w:p>
    <w:p w:rsidR="00000000" w:rsidDel="00000000" w:rsidP="00000000" w:rsidRDefault="00000000" w:rsidRPr="00000000" w14:paraId="0000022D">
      <w:pPr>
        <w:spacing w:after="120" w:lineRule="auto"/>
        <w:rPr/>
      </w:pPr>
      <w:r w:rsidDel="00000000" w:rsidR="00000000" w:rsidRPr="00000000">
        <w:rPr>
          <w:rtl w:val="0"/>
        </w:rPr>
        <w:t xml:space="preserve">The school will make the flowchart below available to staff to support the decision-making process for dealing with online safety incidents. </w:t>
      </w:r>
    </w:p>
    <w:p w:rsidR="00000000" w:rsidDel="00000000" w:rsidP="00000000" w:rsidRDefault="00000000" w:rsidRPr="00000000" w14:paraId="0000022E">
      <w:pPr>
        <w:spacing w:after="200" w:line="276" w:lineRule="auto"/>
        <w:jc w:val="left"/>
        <w:rPr/>
      </w:pPr>
      <w:r w:rsidDel="00000000" w:rsidR="00000000" w:rsidRPr="00000000">
        <w:rPr>
          <w:color w:val="4f81bd"/>
          <w:shd w:fill="ebf1dd" w:val="clear"/>
          <w:rtl w:val="0"/>
        </w:rPr>
        <w:t xml:space="preserve">The flowchart below is new in January 2025. There is little change to the content, but the flowchart has been re-designed to make it easier for schools to edit. Schools are recommended to replace previous versions with this.</w:t>
      </w:r>
      <w:r w:rsidDel="00000000" w:rsidR="00000000" w:rsidRPr="00000000">
        <w:br w:type="page"/>
      </w:r>
      <w:r w:rsidDel="00000000" w:rsidR="00000000" w:rsidRPr="00000000">
        <w:rPr>
          <w:rtl w:val="0"/>
        </w:rPr>
      </w:r>
    </w:p>
    <w:p w:rsidR="00000000" w:rsidDel="00000000" w:rsidP="00000000" w:rsidRDefault="00000000" w:rsidRPr="00000000" w14:paraId="0000022F">
      <w:pPr>
        <w:jc w:val="center"/>
        <w:rPr/>
      </w:pPr>
      <w:r w:rsidDel="00000000" w:rsidR="00000000" w:rsidRPr="00000000">
        <w:rPr>
          <w:rtl w:val="0"/>
        </w:rPr>
      </w:r>
    </w:p>
    <w:p w:rsidR="00000000" w:rsidDel="00000000" w:rsidP="00000000" w:rsidRDefault="00000000" w:rsidRPr="00000000" w14:paraId="00000230">
      <w:pPr>
        <w:spacing w:after="200" w:line="276" w:lineRule="auto"/>
        <w:jc w:val="cente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31">
      <w:pPr>
        <w:pStyle w:val="Heading3"/>
        <w:rPr>
          <w:b w:val="1"/>
          <w:bCs w:val="1"/>
          <w:color w:val="494949"/>
        </w:rPr>
      </w:pPr>
      <w:r w:rsidDel="00000000" w:rsidR="00000000" w:rsidRPr="00000000">
        <w:rPr>
          <w:rtl w:val="0"/>
        </w:rPr>
        <w:t xml:space="preserve">School actions</w:t>
      </w:r>
      <w:r w:rsidDel="00000000" w:rsidR="00000000" w:rsidRPr="00000000">
        <w:rPr>
          <w:rtl w:val="0"/>
        </w:rPr>
      </w:r>
    </w:p>
    <w:p w:rsidR="00000000" w:rsidDel="00000000" w:rsidP="00000000" w:rsidRDefault="00000000" w:rsidRPr="00000000" w14:paraId="00000232">
      <w:pPr>
        <w:rPr>
          <w:color w:val="1762ab"/>
          <w:sz w:val="22"/>
          <w:szCs w:val="22"/>
        </w:rPr>
      </w:pPr>
      <w:r w:rsidDel="00000000" w:rsidR="00000000" w:rsidRPr="00000000">
        <w:rPr>
          <w:rtl w:val="0"/>
        </w:rP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Del="00000000" w:rsidR="00000000" w:rsidRPr="00000000">
        <w:rPr>
          <w:color w:val="003ea4"/>
          <w:rtl w:val="0"/>
        </w:rPr>
        <w:t xml:space="preserve">: </w:t>
      </w:r>
      <w:r w:rsidDel="00000000" w:rsidR="00000000" w:rsidRPr="00000000">
        <w:rPr>
          <w:color w:val="1762ab"/>
          <w:sz w:val="22"/>
          <w:szCs w:val="22"/>
          <w:rtl w:val="0"/>
        </w:rPr>
        <w:t xml:space="preserve">(the school will need to agree upon its own responses and place the ticks in the relevant columns. They may also wish to add additional text to the column(s) on the left to clarify issues. Schools have found it useful to use the charts below at staff meetings/training sessions)</w:t>
      </w:r>
    </w:p>
    <w:p w:rsidR="00000000" w:rsidDel="00000000" w:rsidP="00000000" w:rsidRDefault="00000000" w:rsidRPr="00000000" w14:paraId="00000233">
      <w:pPr>
        <w:pStyle w:val="Heading2"/>
        <w:rPr>
          <w:rFonts w:ascii="Arial" w:cs="Arial" w:eastAsia="Arial" w:hAnsi="Arial"/>
          <w:b w:val="1"/>
          <w:bCs w:val="1"/>
          <w:color w:val="003ea4"/>
          <w:sz w:val="28"/>
          <w:szCs w:val="28"/>
        </w:rPr>
      </w:pPr>
      <w:bookmarkStart w:colFirst="0" w:colLast="0" w:name="_heading=h.g9dfzrf1z3an" w:id="23"/>
      <w:bookmarkEnd w:id="23"/>
      <w:r w:rsidDel="00000000" w:rsidR="00000000" w:rsidRPr="00000000">
        <w:rPr>
          <w:rtl w:val="0"/>
        </w:rPr>
        <w:t xml:space="preserve">Responding to Learner Actions</w:t>
      </w:r>
      <w:r w:rsidDel="00000000" w:rsidR="00000000" w:rsidRPr="00000000">
        <w:rPr>
          <w:rtl w:val="0"/>
        </w:rPr>
      </w:r>
    </w:p>
    <w:tbl>
      <w:tblPr>
        <w:tblStyle w:val="Table4"/>
        <w:tblW w:w="10200.0" w:type="dxa"/>
        <w:jc w:val="center"/>
        <w:tblLayout w:type="fixed"/>
        <w:tblLook w:val="0000"/>
      </w:tblPr>
      <w:tblGrid>
        <w:gridCol w:w="2686"/>
        <w:gridCol w:w="725"/>
        <w:gridCol w:w="1023"/>
        <w:gridCol w:w="726"/>
        <w:gridCol w:w="726"/>
        <w:gridCol w:w="1050"/>
        <w:gridCol w:w="833"/>
        <w:gridCol w:w="726"/>
        <w:gridCol w:w="726"/>
        <w:gridCol w:w="979"/>
        <w:tblGridChange w:id="0">
          <w:tblGrid>
            <w:gridCol w:w="2686"/>
            <w:gridCol w:w="725"/>
            <w:gridCol w:w="1023"/>
            <w:gridCol w:w="726"/>
            <w:gridCol w:w="726"/>
            <w:gridCol w:w="1050"/>
            <w:gridCol w:w="833"/>
            <w:gridCol w:w="726"/>
            <w:gridCol w:w="726"/>
            <w:gridCol w:w="979"/>
          </w:tblGrid>
        </w:tblGridChange>
      </w:tblGrid>
      <w:tr>
        <w:trPr>
          <w:cantSplit w:val="0"/>
          <w:trHeight w:val="2435" w:hRule="atLeast"/>
          <w:tblHeader w:val="0"/>
        </w:trPr>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bottom"/>
          </w:tcPr>
          <w:p w:rsidR="00000000" w:rsidDel="00000000" w:rsidP="00000000" w:rsidRDefault="00000000" w:rsidRPr="00000000" w14:paraId="00000234">
            <w:pPr>
              <w:jc w:val="center"/>
              <w:rPr>
                <w:b w:val="1"/>
                <w:bCs w:val="1"/>
              </w:rPr>
            </w:pPr>
            <w:r w:rsidDel="00000000" w:rsidR="00000000" w:rsidRPr="00000000">
              <w:rPr>
                <w:b w:val="1"/>
                <w:bCs w:val="1"/>
                <w:rtl w:val="0"/>
              </w:rPr>
              <w:t xml:space="preserve">Incidents</w:t>
            </w:r>
          </w:p>
        </w:tc>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5">
            <w:pPr>
              <w:jc w:val="center"/>
              <w:rPr>
                <w:sz w:val="18"/>
                <w:szCs w:val="18"/>
              </w:rPr>
            </w:pPr>
            <w:r w:rsidDel="00000000" w:rsidR="00000000" w:rsidRPr="00000000">
              <w:rPr>
                <w:sz w:val="18"/>
                <w:szCs w:val="18"/>
                <w:rtl w:val="0"/>
              </w:rPr>
              <w:t xml:space="preserve">Refer to class teacher/tutor</w:t>
            </w:r>
          </w:p>
        </w:tc>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6">
            <w:pPr>
              <w:jc w:val="center"/>
              <w:rPr>
                <w:sz w:val="18"/>
                <w:szCs w:val="18"/>
              </w:rPr>
            </w:pPr>
            <w:r w:rsidDel="00000000" w:rsidR="00000000" w:rsidRPr="00000000">
              <w:rPr>
                <w:sz w:val="18"/>
                <w:szCs w:val="18"/>
                <w:rtl w:val="0"/>
              </w:rPr>
              <w:t xml:space="preserve">Refer to Head of Department / Principal Teacher / Deputy Head</w:t>
            </w:r>
          </w:p>
        </w:tc>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7">
            <w:pPr>
              <w:jc w:val="center"/>
              <w:rPr>
                <w:sz w:val="18"/>
                <w:szCs w:val="18"/>
              </w:rPr>
            </w:pPr>
            <w:r w:rsidDel="00000000" w:rsidR="00000000" w:rsidRPr="00000000">
              <w:rPr>
                <w:sz w:val="18"/>
                <w:szCs w:val="18"/>
                <w:rtl w:val="0"/>
              </w:rPr>
              <w:t xml:space="preserve">Refer to Headteacher</w:t>
            </w:r>
          </w:p>
        </w:tc>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8">
            <w:pPr>
              <w:jc w:val="center"/>
              <w:rPr>
                <w:sz w:val="18"/>
                <w:szCs w:val="18"/>
              </w:rPr>
            </w:pPr>
            <w:r w:rsidDel="00000000" w:rsidR="00000000" w:rsidRPr="00000000">
              <w:rPr>
                <w:sz w:val="18"/>
                <w:szCs w:val="18"/>
                <w:rtl w:val="0"/>
              </w:rPr>
              <w:t xml:space="preserve">Refer to Police/Social Work</w:t>
            </w:r>
          </w:p>
        </w:tc>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9">
            <w:pPr>
              <w:jc w:val="center"/>
              <w:rPr>
                <w:sz w:val="18"/>
                <w:szCs w:val="18"/>
              </w:rPr>
            </w:pPr>
            <w:r w:rsidDel="00000000" w:rsidR="00000000" w:rsidRPr="00000000">
              <w:rPr>
                <w:sz w:val="18"/>
                <w:szCs w:val="18"/>
                <w:rtl w:val="0"/>
              </w:rPr>
              <w:t xml:space="preserve">Refer to local authority technical support for advice/action</w:t>
            </w:r>
          </w:p>
        </w:tc>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A">
            <w:pPr>
              <w:jc w:val="center"/>
              <w:rPr>
                <w:sz w:val="18"/>
                <w:szCs w:val="18"/>
              </w:rPr>
            </w:pPr>
            <w:r w:rsidDel="00000000" w:rsidR="00000000" w:rsidRPr="00000000">
              <w:rPr>
                <w:sz w:val="18"/>
                <w:szCs w:val="18"/>
                <w:rtl w:val="0"/>
              </w:rPr>
              <w:t xml:space="preserve">Inform parents/carers</w:t>
            </w:r>
          </w:p>
        </w:tc>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B">
            <w:pPr>
              <w:jc w:val="center"/>
              <w:rPr>
                <w:sz w:val="18"/>
                <w:szCs w:val="18"/>
              </w:rPr>
            </w:pPr>
            <w:r w:rsidDel="00000000" w:rsidR="00000000" w:rsidRPr="00000000">
              <w:rPr>
                <w:sz w:val="18"/>
                <w:szCs w:val="18"/>
                <w:rtl w:val="0"/>
              </w:rPr>
              <w:t xml:space="preserve">Remove device/ network/internet access rights</w:t>
            </w:r>
          </w:p>
        </w:tc>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C">
            <w:pPr>
              <w:jc w:val="center"/>
              <w:rPr>
                <w:sz w:val="18"/>
                <w:szCs w:val="18"/>
              </w:rPr>
            </w:pPr>
            <w:r w:rsidDel="00000000" w:rsidR="00000000" w:rsidRPr="00000000">
              <w:rPr>
                <w:sz w:val="18"/>
                <w:szCs w:val="18"/>
                <w:rtl w:val="0"/>
              </w:rPr>
              <w:t xml:space="preserve">Issue a warning</w:t>
            </w:r>
          </w:p>
        </w:tc>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D">
            <w:pPr>
              <w:jc w:val="center"/>
              <w:rPr>
                <w:sz w:val="18"/>
                <w:szCs w:val="18"/>
              </w:rPr>
            </w:pPr>
            <w:r w:rsidDel="00000000" w:rsidR="00000000" w:rsidRPr="00000000">
              <w:rPr>
                <w:sz w:val="18"/>
                <w:szCs w:val="18"/>
                <w:rtl w:val="0"/>
              </w:rPr>
              <w:t xml:space="preserve">Further sanction, in line with behaviour policy</w:t>
            </w:r>
          </w:p>
        </w:tc>
      </w:tr>
      <w:tr>
        <w:trPr>
          <w:cantSplit w:val="0"/>
          <w:trHeight w:val="1434"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3E">
            <w:pPr>
              <w:spacing w:after="0" w:lineRule="auto"/>
              <w:rPr>
                <w:sz w:val="16"/>
                <w:szCs w:val="16"/>
              </w:rPr>
            </w:pPr>
            <w:r w:rsidDel="00000000" w:rsidR="00000000" w:rsidRPr="00000000">
              <w:rPr>
                <w:sz w:val="16"/>
                <w:szCs w:val="16"/>
                <w:rtl w:val="0"/>
              </w:rPr>
              <w:t xml:space="preserve">Deliberately accessing or trying to access material that could be considered illegal (see list </w:t>
            </w:r>
            <w:hyperlink w:anchor="_heading=h.mbcy0bwcppux">
              <w:r w:rsidDel="00000000" w:rsidR="00000000" w:rsidRPr="00000000">
                <w:rPr>
                  <w:color w:val="0070c0"/>
                  <w:sz w:val="16"/>
                  <w:szCs w:val="16"/>
                  <w:u w:val="none"/>
                  <w:rtl w:val="0"/>
                </w:rPr>
                <w:t xml:space="preserve">in earlier section</w:t>
              </w:r>
            </w:hyperlink>
            <w:r w:rsidDel="00000000" w:rsidR="00000000" w:rsidRPr="00000000">
              <w:rPr>
                <w:color w:val="0070c0"/>
                <w:sz w:val="16"/>
                <w:szCs w:val="16"/>
                <w:u w:val="none"/>
                <w:rtl w:val="0"/>
              </w:rPr>
              <w:t xml:space="preserve"> on User Actions</w:t>
            </w:r>
            <w:r w:rsidDel="00000000" w:rsidR="00000000" w:rsidRPr="00000000">
              <w:rPr>
                <w:sz w:val="16"/>
                <w:szCs w:val="16"/>
                <w:rtl w:val="0"/>
              </w:rPr>
              <w:t xml:space="preserve"> on unsuitable/inappropriate activities).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Fonts w:ascii="Montserrat Medium" w:cs="Montserrat Medium" w:eastAsia="Montserrat Medium" w:hAnsi="Montserrat Medium"/>
                <w:b w:val="0"/>
                <w:bCs w:val="0"/>
                <w:i w:val="0"/>
                <w:iCs w:val="0"/>
                <w:smallCaps w:val="0"/>
                <w:strike w:val="0"/>
                <w:color w:val="003366"/>
                <w:sz w:val="24"/>
                <w:szCs w:val="24"/>
                <w:u w:val="none"/>
                <w:shd w:fill="auto" w:val="clear"/>
                <w:vertAlign w:val="baseline"/>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Fonts w:ascii="Montserrat Medium" w:cs="Montserrat Medium" w:eastAsia="Montserrat Medium" w:hAnsi="Montserrat Medium"/>
                <w:b w:val="0"/>
                <w:bCs w:val="0"/>
                <w:i w:val="0"/>
                <w:iCs w:val="0"/>
                <w:smallCaps w:val="0"/>
                <w:strike w:val="0"/>
                <w:color w:val="003366"/>
                <w:sz w:val="24"/>
                <w:szCs w:val="24"/>
                <w:u w:val="none"/>
                <w:shd w:fill="auto" w:val="clear"/>
                <w:vertAlign w:val="baseline"/>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Fonts w:ascii="Montserrat Medium" w:cs="Montserrat Medium" w:eastAsia="Montserrat Medium" w:hAnsi="Montserrat Medium"/>
                <w:b w:val="0"/>
                <w:bCs w:val="0"/>
                <w:i w:val="0"/>
                <w:iCs w:val="0"/>
                <w:smallCaps w:val="0"/>
                <w:strike w:val="0"/>
                <w:color w:val="003366"/>
                <w:sz w:val="24"/>
                <w:szCs w:val="24"/>
                <w:u w:val="none"/>
                <w:shd w:fill="auto" w:val="clear"/>
                <w:vertAlign w:val="baseline"/>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1691"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48">
            <w:pPr>
              <w:spacing w:after="0" w:lineRule="auto"/>
              <w:rPr>
                <w:sz w:val="16"/>
                <w:szCs w:val="16"/>
              </w:rPr>
            </w:pPr>
            <w:r w:rsidDel="00000000" w:rsidR="00000000" w:rsidRPr="00000000">
              <w:rPr>
                <w:sz w:val="16"/>
                <w:szCs w:val="16"/>
                <w:rtl w:val="0"/>
              </w:rPr>
              <w:t xml:space="preserve">Attempting to access or accessing the school network, using another user’s account (staff or learner) or allowing others to access school network by sharing username and passwords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52">
            <w:pPr>
              <w:spacing w:after="0" w:lineRule="auto"/>
              <w:rPr>
                <w:sz w:val="16"/>
                <w:szCs w:val="16"/>
              </w:rPr>
            </w:pPr>
            <w:r w:rsidDel="00000000" w:rsidR="00000000" w:rsidRPr="00000000">
              <w:rPr>
                <w:sz w:val="16"/>
                <w:szCs w:val="16"/>
                <w:rtl w:val="0"/>
              </w:rPr>
              <w:t xml:space="preserve">Corrupting or destroying the data of other users.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5C">
            <w:pPr>
              <w:spacing w:after="0" w:lineRule="auto"/>
              <w:rPr>
                <w:sz w:val="16"/>
                <w:szCs w:val="16"/>
              </w:rPr>
            </w:pPr>
            <w:r w:rsidDel="00000000" w:rsidR="00000000" w:rsidRPr="00000000">
              <w:rPr>
                <w:sz w:val="16"/>
                <w:szCs w:val="16"/>
                <w:rtl w:val="0"/>
              </w:rPr>
              <w:t xml:space="preserve">Sending an e-mail, text or message that is regarded as offensive, harassment or of a bullying nature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948"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66">
            <w:pPr>
              <w:spacing w:after="120" w:lineRule="auto"/>
              <w:rPr>
                <w:sz w:val="16"/>
                <w:szCs w:val="16"/>
              </w:rPr>
            </w:pPr>
            <w:r w:rsidDel="00000000" w:rsidR="00000000" w:rsidRPr="00000000">
              <w:rPr>
                <w:sz w:val="16"/>
                <w:szCs w:val="16"/>
                <w:rtl w:val="0"/>
              </w:rPr>
              <w:t xml:space="preserve">Unauthorised downloading or uploading of files or use of file sharing.</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70">
            <w:pPr>
              <w:spacing w:after="120" w:lineRule="auto"/>
              <w:rPr>
                <w:sz w:val="16"/>
                <w:szCs w:val="16"/>
              </w:rPr>
            </w:pPr>
            <w:r w:rsidDel="00000000" w:rsidR="00000000" w:rsidRPr="00000000">
              <w:rPr>
                <w:sz w:val="16"/>
                <w:szCs w:val="16"/>
                <w:rtl w:val="0"/>
              </w:rPr>
              <w:t xml:space="preserve">Using proxy sites or other means to subvert the school’s filtering system.</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7A">
            <w:pPr>
              <w:spacing w:after="120" w:lineRule="auto"/>
              <w:rPr>
                <w:sz w:val="16"/>
                <w:szCs w:val="16"/>
              </w:rPr>
            </w:pPr>
            <w:r w:rsidDel="00000000" w:rsidR="00000000" w:rsidRPr="00000000">
              <w:rPr>
                <w:sz w:val="16"/>
                <w:szCs w:val="16"/>
                <w:rtl w:val="0"/>
              </w:rPr>
              <w:t xml:space="preserve">Accidentally accessing offensive or pornographic material and failing to report the incident.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84">
            <w:pPr>
              <w:spacing w:after="120" w:lineRule="auto"/>
              <w:rPr>
                <w:sz w:val="16"/>
                <w:szCs w:val="16"/>
              </w:rPr>
            </w:pPr>
            <w:r w:rsidDel="00000000" w:rsidR="00000000" w:rsidRPr="00000000">
              <w:rPr>
                <w:sz w:val="16"/>
                <w:szCs w:val="16"/>
                <w:rtl w:val="0"/>
              </w:rPr>
              <w:t xml:space="preserve">Deliberately accessing or trying to access offensive or pornographic material.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141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8E">
            <w:pPr>
              <w:spacing w:after="120" w:lineRule="auto"/>
              <w:rPr>
                <w:sz w:val="16"/>
                <w:szCs w:val="16"/>
              </w:rPr>
            </w:pPr>
            <w:r w:rsidDel="00000000" w:rsidR="00000000" w:rsidRPr="00000000">
              <w:rPr>
                <w:sz w:val="16"/>
                <w:szCs w:val="16"/>
                <w:rtl w:val="0"/>
              </w:rPr>
              <w:t xml:space="preserve">Receipt or transmission of material that infringes the copyright of another person or infringes the Data Protection Act.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98">
            <w:pPr>
              <w:spacing w:after="120" w:lineRule="auto"/>
              <w:rPr>
                <w:sz w:val="16"/>
                <w:szCs w:val="16"/>
              </w:rPr>
            </w:pPr>
            <w:r w:rsidDel="00000000" w:rsidR="00000000" w:rsidRPr="00000000">
              <w:rPr>
                <w:sz w:val="16"/>
                <w:szCs w:val="16"/>
                <w:rtl w:val="0"/>
              </w:rPr>
              <w:t xml:space="preserve">Unauthorised use of digital devices (including taking images)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A2">
            <w:pPr>
              <w:spacing w:after="120" w:lineRule="auto"/>
              <w:rPr>
                <w:sz w:val="16"/>
                <w:szCs w:val="16"/>
              </w:rPr>
            </w:pPr>
            <w:r w:rsidDel="00000000" w:rsidR="00000000" w:rsidRPr="00000000">
              <w:rPr>
                <w:sz w:val="16"/>
                <w:szCs w:val="16"/>
                <w:rtl w:val="0"/>
              </w:rPr>
              <w:t xml:space="preserve">Unauthorised use of online services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AC">
            <w:pPr>
              <w:spacing w:after="120" w:lineRule="auto"/>
              <w:rPr>
                <w:sz w:val="16"/>
                <w:szCs w:val="16"/>
              </w:rPr>
            </w:pPr>
            <w:r w:rsidDel="00000000" w:rsidR="00000000" w:rsidRPr="00000000">
              <w:rPr>
                <w:sz w:val="16"/>
                <w:szCs w:val="16"/>
                <w:rtl w:val="0"/>
              </w:rPr>
              <w:t xml:space="preserve">Actions which could bring the school into disrepute or breach the integrity or the ethos of the school.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2B6">
            <w:pPr>
              <w:spacing w:after="120" w:lineRule="auto"/>
              <w:rPr>
                <w:sz w:val="16"/>
                <w:szCs w:val="16"/>
              </w:rPr>
            </w:pPr>
            <w:r w:rsidDel="00000000" w:rsidR="00000000" w:rsidRPr="00000000">
              <w:rPr>
                <w:sz w:val="16"/>
                <w:szCs w:val="16"/>
                <w:rtl w:val="0"/>
              </w:rPr>
              <w:t xml:space="preserve">Continued infringements of the above, following previous warnings or sanctions.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494949"/>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C0">
      <w:pPr>
        <w:rPr/>
      </w:pPr>
      <w:bookmarkStart w:colFirst="0" w:colLast="0" w:name="_heading=h.4p6jynm3kmvr" w:id="24"/>
      <w:bookmarkEnd w:id="24"/>
      <w:r w:rsidDel="00000000" w:rsidR="00000000" w:rsidRPr="00000000">
        <w:rPr>
          <w:rtl w:val="0"/>
        </w:rPr>
      </w:r>
    </w:p>
    <w:p w:rsidR="00000000" w:rsidDel="00000000" w:rsidP="00000000" w:rsidRDefault="00000000" w:rsidRPr="00000000" w14:paraId="000002C1">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C2">
      <w:pPr>
        <w:pStyle w:val="Heading2"/>
        <w:ind w:left="-567" w:firstLine="0"/>
        <w:rPr/>
      </w:pPr>
      <w:bookmarkStart w:colFirst="0" w:colLast="0" w:name="_heading=h.9mpfvh5txrro" w:id="25"/>
      <w:bookmarkEnd w:id="25"/>
      <w:r w:rsidDel="00000000" w:rsidR="00000000" w:rsidRPr="00000000">
        <w:rPr>
          <w:rtl w:val="0"/>
        </w:rPr>
        <w:t xml:space="preserve">Responding to Staff Actions</w:t>
      </w:r>
    </w:p>
    <w:tbl>
      <w:tblPr>
        <w:tblStyle w:val="Table5"/>
        <w:tblW w:w="10348.999999999998"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50"/>
        <w:gridCol w:w="863"/>
        <w:gridCol w:w="864"/>
        <w:gridCol w:w="864"/>
        <w:gridCol w:w="865"/>
        <w:gridCol w:w="864"/>
        <w:gridCol w:w="864"/>
        <w:gridCol w:w="864"/>
        <w:gridCol w:w="851"/>
        <w:tblGridChange w:id="0">
          <w:tblGrid>
            <w:gridCol w:w="3450"/>
            <w:gridCol w:w="863"/>
            <w:gridCol w:w="864"/>
            <w:gridCol w:w="864"/>
            <w:gridCol w:w="865"/>
            <w:gridCol w:w="864"/>
            <w:gridCol w:w="864"/>
            <w:gridCol w:w="864"/>
            <w:gridCol w:w="851"/>
          </w:tblGrid>
        </w:tblGridChange>
      </w:tblGrid>
      <w:tr>
        <w:trPr>
          <w:cantSplit w:val="0"/>
          <w:trHeight w:val="3282" w:hRule="atLeast"/>
          <w:tblHeader w:val="0"/>
        </w:trPr>
        <w:tc>
          <w:tcPr>
            <w:vAlign w:val="center"/>
          </w:tcPr>
          <w:p w:rsidR="00000000" w:rsidDel="00000000" w:rsidP="00000000" w:rsidRDefault="00000000" w:rsidRPr="00000000" w14:paraId="000002C3">
            <w:pPr>
              <w:ind w:left="-687" w:firstLine="0"/>
              <w:jc w:val="center"/>
              <w:rPr/>
            </w:pPr>
            <w:r w:rsidDel="00000000" w:rsidR="00000000" w:rsidRPr="00000000">
              <w:rPr>
                <w:b w:val="1"/>
                <w:bCs w:val="1"/>
                <w:rtl w:val="0"/>
              </w:rPr>
              <w:t xml:space="preserve">Incidents</w:t>
            </w:r>
            <w:r w:rsidDel="00000000" w:rsidR="00000000" w:rsidRPr="00000000">
              <w:rPr>
                <w:rtl w:val="0"/>
              </w:rPr>
            </w:r>
          </w:p>
        </w:tc>
        <w:tc>
          <w:tcPr>
            <w:shd w:fill="dbe5f1" w:val="clear"/>
            <w:vAlign w:val="center"/>
          </w:tcPr>
          <w:p w:rsidR="00000000" w:rsidDel="00000000" w:rsidP="00000000" w:rsidRDefault="00000000" w:rsidRPr="00000000" w14:paraId="000002C4">
            <w:pPr>
              <w:jc w:val="center"/>
              <w:rPr/>
            </w:pPr>
            <w:r w:rsidDel="00000000" w:rsidR="00000000" w:rsidRPr="00000000">
              <w:rPr>
                <w:sz w:val="18"/>
                <w:szCs w:val="18"/>
                <w:rtl w:val="0"/>
              </w:rPr>
              <w:t xml:space="preserve">Refer to line manager</w:t>
            </w:r>
            <w:r w:rsidDel="00000000" w:rsidR="00000000" w:rsidRPr="00000000">
              <w:rPr>
                <w:rtl w:val="0"/>
              </w:rPr>
            </w:r>
          </w:p>
        </w:tc>
        <w:tc>
          <w:tcPr>
            <w:shd w:fill="dbe5f1" w:val="clear"/>
            <w:vAlign w:val="center"/>
          </w:tcPr>
          <w:p w:rsidR="00000000" w:rsidDel="00000000" w:rsidP="00000000" w:rsidRDefault="00000000" w:rsidRPr="00000000" w14:paraId="000002C5">
            <w:pPr>
              <w:jc w:val="center"/>
              <w:rPr/>
            </w:pPr>
            <w:r w:rsidDel="00000000" w:rsidR="00000000" w:rsidRPr="00000000">
              <w:rPr>
                <w:sz w:val="18"/>
                <w:szCs w:val="18"/>
                <w:rtl w:val="0"/>
              </w:rPr>
              <w:t xml:space="preserve">Refer to Headteacher/ Principal</w:t>
            </w:r>
            <w:r w:rsidDel="00000000" w:rsidR="00000000" w:rsidRPr="00000000">
              <w:rPr>
                <w:rtl w:val="0"/>
              </w:rPr>
            </w:r>
          </w:p>
        </w:tc>
        <w:tc>
          <w:tcPr>
            <w:shd w:fill="dbe5f1" w:val="clear"/>
            <w:vAlign w:val="center"/>
          </w:tcPr>
          <w:p w:rsidR="00000000" w:rsidDel="00000000" w:rsidP="00000000" w:rsidRDefault="00000000" w:rsidRPr="00000000" w14:paraId="000002C6">
            <w:pPr>
              <w:jc w:val="center"/>
              <w:rPr/>
            </w:pPr>
            <w:r w:rsidDel="00000000" w:rsidR="00000000" w:rsidRPr="00000000">
              <w:rPr>
                <w:sz w:val="18"/>
                <w:szCs w:val="18"/>
                <w:rtl w:val="0"/>
              </w:rPr>
              <w:t xml:space="preserve">Refer to local authority/MAT/HR</w:t>
            </w:r>
            <w:r w:rsidDel="00000000" w:rsidR="00000000" w:rsidRPr="00000000">
              <w:rPr>
                <w:rtl w:val="0"/>
              </w:rPr>
            </w:r>
          </w:p>
        </w:tc>
        <w:tc>
          <w:tcPr>
            <w:shd w:fill="dbe5f1" w:val="clear"/>
            <w:vAlign w:val="center"/>
          </w:tcPr>
          <w:p w:rsidR="00000000" w:rsidDel="00000000" w:rsidP="00000000" w:rsidRDefault="00000000" w:rsidRPr="00000000" w14:paraId="000002C7">
            <w:pPr>
              <w:jc w:val="center"/>
              <w:rPr/>
            </w:pPr>
            <w:r w:rsidDel="00000000" w:rsidR="00000000" w:rsidRPr="00000000">
              <w:rPr>
                <w:sz w:val="18"/>
                <w:szCs w:val="18"/>
                <w:rtl w:val="0"/>
              </w:rPr>
              <w:t xml:space="preserve">Refer to Police</w:t>
            </w:r>
            <w:r w:rsidDel="00000000" w:rsidR="00000000" w:rsidRPr="00000000">
              <w:rPr>
                <w:rtl w:val="0"/>
              </w:rPr>
            </w:r>
          </w:p>
        </w:tc>
        <w:tc>
          <w:tcPr>
            <w:shd w:fill="dbe5f1" w:val="clear"/>
            <w:vAlign w:val="center"/>
          </w:tcPr>
          <w:p w:rsidR="00000000" w:rsidDel="00000000" w:rsidP="00000000" w:rsidRDefault="00000000" w:rsidRPr="00000000" w14:paraId="000002C8">
            <w:pPr>
              <w:jc w:val="center"/>
              <w:rPr/>
            </w:pPr>
            <w:r w:rsidDel="00000000" w:rsidR="00000000" w:rsidRPr="00000000">
              <w:rPr>
                <w:sz w:val="18"/>
                <w:szCs w:val="18"/>
                <w:rtl w:val="0"/>
              </w:rPr>
              <w:t xml:space="preserve">Refer to LA / Technical Support Staff for action re filtering, etc.</w:t>
            </w:r>
            <w:r w:rsidDel="00000000" w:rsidR="00000000" w:rsidRPr="00000000">
              <w:rPr>
                <w:rtl w:val="0"/>
              </w:rPr>
            </w:r>
          </w:p>
        </w:tc>
        <w:tc>
          <w:tcPr>
            <w:shd w:fill="dbe5f1" w:val="clear"/>
            <w:vAlign w:val="center"/>
          </w:tcPr>
          <w:p w:rsidR="00000000" w:rsidDel="00000000" w:rsidP="00000000" w:rsidRDefault="00000000" w:rsidRPr="00000000" w14:paraId="000002C9">
            <w:pPr>
              <w:jc w:val="center"/>
              <w:rPr/>
            </w:pPr>
            <w:r w:rsidDel="00000000" w:rsidR="00000000" w:rsidRPr="00000000">
              <w:rPr>
                <w:sz w:val="18"/>
                <w:szCs w:val="18"/>
                <w:rtl w:val="0"/>
              </w:rPr>
              <w:t xml:space="preserve">Issue a warning</w:t>
            </w:r>
            <w:r w:rsidDel="00000000" w:rsidR="00000000" w:rsidRPr="00000000">
              <w:rPr>
                <w:rtl w:val="0"/>
              </w:rPr>
            </w:r>
          </w:p>
        </w:tc>
        <w:tc>
          <w:tcPr>
            <w:shd w:fill="dbe5f1" w:val="clear"/>
            <w:vAlign w:val="center"/>
          </w:tcPr>
          <w:p w:rsidR="00000000" w:rsidDel="00000000" w:rsidP="00000000" w:rsidRDefault="00000000" w:rsidRPr="00000000" w14:paraId="000002CA">
            <w:pPr>
              <w:jc w:val="center"/>
              <w:rPr/>
            </w:pPr>
            <w:r w:rsidDel="00000000" w:rsidR="00000000" w:rsidRPr="00000000">
              <w:rPr>
                <w:sz w:val="18"/>
                <w:szCs w:val="18"/>
                <w:rtl w:val="0"/>
              </w:rPr>
              <w:t xml:space="preserve">Suspension</w:t>
            </w:r>
            <w:r w:rsidDel="00000000" w:rsidR="00000000" w:rsidRPr="00000000">
              <w:rPr>
                <w:rtl w:val="0"/>
              </w:rPr>
            </w:r>
          </w:p>
        </w:tc>
        <w:tc>
          <w:tcPr>
            <w:shd w:fill="dbe5f1" w:val="clear"/>
            <w:vAlign w:val="center"/>
          </w:tcPr>
          <w:p w:rsidR="00000000" w:rsidDel="00000000" w:rsidP="00000000" w:rsidRDefault="00000000" w:rsidRPr="00000000" w14:paraId="000002CB">
            <w:pPr>
              <w:jc w:val="center"/>
              <w:rPr/>
            </w:pPr>
            <w:r w:rsidDel="00000000" w:rsidR="00000000" w:rsidRPr="00000000">
              <w:rPr>
                <w:sz w:val="18"/>
                <w:szCs w:val="18"/>
                <w:rtl w:val="0"/>
              </w:rPr>
              <w:t xml:space="preserve">Disciplinary action</w:t>
            </w: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2CC">
            <w:pPr>
              <w:rPr/>
            </w:pPr>
            <w:r w:rsidDel="00000000" w:rsidR="00000000" w:rsidRPr="00000000">
              <w:rPr>
                <w:b w:val="1"/>
                <w:bCs w:val="1"/>
                <w:sz w:val="18"/>
                <w:szCs w:val="18"/>
                <w:rtl w:val="0"/>
              </w:rPr>
              <w:t xml:space="preserve">Deliberately accessing or trying to access material that could be considered illegal (see list </w:t>
            </w:r>
            <w:hyperlink w:anchor="_heading=h.mbcy0bwcppux">
              <w:r w:rsidDel="00000000" w:rsidR="00000000" w:rsidRPr="00000000">
                <w:rPr>
                  <w:b w:val="1"/>
                  <w:bCs w:val="1"/>
                  <w:sz w:val="18"/>
                  <w:szCs w:val="18"/>
                  <w:rtl w:val="0"/>
                </w:rPr>
                <w:t xml:space="preserve">in earlier section</w:t>
              </w:r>
            </w:hyperlink>
            <w:r w:rsidDel="00000000" w:rsidR="00000000" w:rsidRPr="00000000">
              <w:rPr>
                <w:b w:val="1"/>
                <w:bCs w:val="1"/>
                <w:sz w:val="18"/>
                <w:szCs w:val="18"/>
                <w:rtl w:val="0"/>
              </w:rPr>
              <w:t xml:space="preserve"> on unsuitable / inappropriate activities)</w:t>
            </w:r>
            <w:r w:rsidDel="00000000" w:rsidR="00000000" w:rsidRPr="00000000">
              <w:rPr>
                <w:rtl w:val="0"/>
              </w:rPr>
            </w:r>
          </w:p>
        </w:tc>
        <w:tc>
          <w:tcPr/>
          <w:p w:rsidR="00000000" w:rsidDel="00000000" w:rsidP="00000000" w:rsidRDefault="00000000" w:rsidRPr="00000000" w14:paraId="000002CD">
            <w:pPr>
              <w:rPr/>
            </w:pPr>
            <w:r w:rsidDel="00000000" w:rsidR="00000000" w:rsidRPr="00000000">
              <w:rPr>
                <w:rtl w:val="0"/>
              </w:rPr>
            </w:r>
          </w:p>
        </w:tc>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494949"/>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F">
            <w:pPr>
              <w:jc w:val="center"/>
              <w:rPr>
                <w:b w:val="1"/>
                <w:bCs w:val="1"/>
              </w:rPr>
            </w:pPr>
            <w:r w:rsidDel="00000000" w:rsidR="00000000" w:rsidRPr="00000000">
              <w:rPr>
                <w:rFonts w:ascii="Arial" w:cs="Arial" w:eastAsia="Arial" w:hAnsi="Arial"/>
                <w:b w:val="1"/>
                <w:bCs w:val="1"/>
                <w:color w:val="494949"/>
                <w:sz w:val="18"/>
                <w:szCs w:val="18"/>
                <w:rtl w:val="0"/>
              </w:rPr>
              <w:t xml:space="preserve">X</w:t>
            </w:r>
            <w:r w:rsidDel="00000000" w:rsidR="00000000" w:rsidRPr="00000000">
              <w:rPr>
                <w:rtl w:val="0"/>
              </w:rPr>
            </w:r>
          </w:p>
        </w:tc>
        <w:tc>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494949"/>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1">
            <w:pPr>
              <w:jc w:val="center"/>
              <w:rPr>
                <w:b w:val="1"/>
                <w:bCs w:val="1"/>
              </w:rPr>
            </w:pPr>
            <w:r w:rsidDel="00000000" w:rsidR="00000000" w:rsidRPr="00000000">
              <w:rPr>
                <w:rFonts w:ascii="Arial" w:cs="Arial" w:eastAsia="Arial" w:hAnsi="Arial"/>
                <w:b w:val="1"/>
                <w:bCs w:val="1"/>
                <w:color w:val="494949"/>
                <w:sz w:val="18"/>
                <w:szCs w:val="18"/>
                <w:rtl w:val="0"/>
              </w:rPr>
              <w:t xml:space="preserve">X</w:t>
            </w:r>
            <w:r w:rsidDel="00000000" w:rsidR="00000000" w:rsidRPr="00000000">
              <w:rPr>
                <w:rtl w:val="0"/>
              </w:rPr>
            </w:r>
          </w:p>
        </w:tc>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494949"/>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3">
            <w:pPr>
              <w:jc w:val="center"/>
              <w:rPr>
                <w:b w:val="1"/>
                <w:bCs w:val="1"/>
              </w:rPr>
            </w:pPr>
            <w:r w:rsidDel="00000000" w:rsidR="00000000" w:rsidRPr="00000000">
              <w:rPr>
                <w:rFonts w:ascii="Arial" w:cs="Arial" w:eastAsia="Arial" w:hAnsi="Arial"/>
                <w:b w:val="1"/>
                <w:bCs w:val="1"/>
                <w:color w:val="494949"/>
                <w:sz w:val="18"/>
                <w:szCs w:val="18"/>
                <w:rtl w:val="0"/>
              </w:rPr>
              <w:t xml:space="preserve">X</w:t>
            </w:r>
            <w:r w:rsidDel="00000000" w:rsidR="00000000" w:rsidRPr="00000000">
              <w:rPr>
                <w:rtl w:val="0"/>
              </w:rPr>
            </w:r>
          </w:p>
        </w:tc>
        <w:tc>
          <w:tcPr/>
          <w:p w:rsidR="00000000" w:rsidDel="00000000" w:rsidP="00000000" w:rsidRDefault="00000000" w:rsidRPr="00000000" w14:paraId="000002D4">
            <w:pPr>
              <w:rPr/>
            </w:pPr>
            <w:r w:rsidDel="00000000" w:rsidR="00000000" w:rsidRPr="00000000">
              <w:rPr>
                <w:rtl w:val="0"/>
              </w:rPr>
            </w:r>
          </w:p>
        </w:tc>
        <w:tc>
          <w:tcPr/>
          <w:p w:rsidR="00000000" w:rsidDel="00000000" w:rsidP="00000000" w:rsidRDefault="00000000" w:rsidRPr="00000000" w14:paraId="000002D5">
            <w:pPr>
              <w:rPr/>
            </w:pPr>
            <w:r w:rsidDel="00000000" w:rsidR="00000000" w:rsidRPr="00000000">
              <w:rPr>
                <w:rtl w:val="0"/>
              </w:rPr>
            </w:r>
          </w:p>
        </w:tc>
        <w:tc>
          <w:tcPr/>
          <w:p w:rsidR="00000000" w:rsidDel="00000000" w:rsidP="00000000" w:rsidRDefault="00000000" w:rsidRPr="00000000" w14:paraId="000002D6">
            <w:pPr>
              <w:rPr/>
            </w:pPr>
            <w:r w:rsidDel="00000000" w:rsidR="00000000" w:rsidRPr="00000000">
              <w:rPr>
                <w:rtl w:val="0"/>
              </w:rPr>
            </w:r>
          </w:p>
        </w:tc>
        <w:tc>
          <w:tcPr/>
          <w:p w:rsidR="00000000" w:rsidDel="00000000" w:rsidP="00000000" w:rsidRDefault="00000000" w:rsidRPr="00000000" w14:paraId="000002D7">
            <w:pPr>
              <w:rPr/>
            </w:pPr>
            <w:r w:rsidDel="00000000" w:rsidR="00000000" w:rsidRPr="00000000">
              <w:rPr>
                <w:rtl w:val="0"/>
              </w:rPr>
            </w:r>
          </w:p>
        </w:tc>
      </w:tr>
      <w:tr>
        <w:trPr>
          <w:cantSplit w:val="0"/>
          <w:tblHeader w:val="0"/>
        </w:trPr>
        <w:tc>
          <w:tcPr>
            <w:shd w:fill="ebf1dd" w:val="clear"/>
          </w:tcPr>
          <w:p w:rsidR="00000000" w:rsidDel="00000000" w:rsidP="00000000" w:rsidRDefault="00000000" w:rsidRPr="00000000" w14:paraId="000002D8">
            <w:pPr>
              <w:rPr/>
            </w:pPr>
            <w:r w:rsidDel="00000000" w:rsidR="00000000" w:rsidRPr="00000000">
              <w:rPr>
                <w:sz w:val="18"/>
                <w:szCs w:val="18"/>
                <w:rtl w:val="0"/>
              </w:rPr>
              <w:t xml:space="preserve">Actions which  breach data protection or network / cyber-security rules.</w:t>
            </w:r>
            <w:r w:rsidDel="00000000" w:rsidR="00000000" w:rsidRPr="00000000">
              <w:rPr>
                <w:rtl w:val="0"/>
              </w:rPr>
            </w:r>
          </w:p>
        </w:tc>
        <w:tc>
          <w:tcPr/>
          <w:p w:rsidR="00000000" w:rsidDel="00000000" w:rsidP="00000000" w:rsidRDefault="00000000" w:rsidRPr="00000000" w14:paraId="000002D9">
            <w:pPr>
              <w:rPr/>
            </w:pPr>
            <w:r w:rsidDel="00000000" w:rsidR="00000000" w:rsidRPr="00000000">
              <w:rPr>
                <w:rtl w:val="0"/>
              </w:rPr>
            </w:r>
          </w:p>
        </w:tc>
        <w:tc>
          <w:tcPr/>
          <w:p w:rsidR="00000000" w:rsidDel="00000000" w:rsidP="00000000" w:rsidRDefault="00000000" w:rsidRPr="00000000" w14:paraId="000002DA">
            <w:pPr>
              <w:rPr/>
            </w:pPr>
            <w:r w:rsidDel="00000000" w:rsidR="00000000" w:rsidRPr="00000000">
              <w:rPr>
                <w:rtl w:val="0"/>
              </w:rPr>
            </w:r>
          </w:p>
        </w:tc>
        <w:tc>
          <w:tcPr/>
          <w:p w:rsidR="00000000" w:rsidDel="00000000" w:rsidP="00000000" w:rsidRDefault="00000000" w:rsidRPr="00000000" w14:paraId="000002DB">
            <w:pPr>
              <w:rPr/>
            </w:pPr>
            <w:r w:rsidDel="00000000" w:rsidR="00000000" w:rsidRPr="00000000">
              <w:rPr>
                <w:rtl w:val="0"/>
              </w:rPr>
            </w:r>
          </w:p>
        </w:tc>
        <w:tc>
          <w:tcPr/>
          <w:p w:rsidR="00000000" w:rsidDel="00000000" w:rsidP="00000000" w:rsidRDefault="00000000" w:rsidRPr="00000000" w14:paraId="000002DC">
            <w:pPr>
              <w:rPr/>
            </w:pPr>
            <w:r w:rsidDel="00000000" w:rsidR="00000000" w:rsidRPr="00000000">
              <w:rPr>
                <w:rtl w:val="0"/>
              </w:rPr>
            </w:r>
          </w:p>
        </w:tc>
        <w:tc>
          <w:tcPr/>
          <w:p w:rsidR="00000000" w:rsidDel="00000000" w:rsidP="00000000" w:rsidRDefault="00000000" w:rsidRPr="00000000" w14:paraId="000002DD">
            <w:pPr>
              <w:rPr/>
            </w:pPr>
            <w:r w:rsidDel="00000000" w:rsidR="00000000" w:rsidRPr="00000000">
              <w:rPr>
                <w:rtl w:val="0"/>
              </w:rPr>
            </w:r>
          </w:p>
        </w:tc>
        <w:tc>
          <w:tcPr/>
          <w:p w:rsidR="00000000" w:rsidDel="00000000" w:rsidP="00000000" w:rsidRDefault="00000000" w:rsidRPr="00000000" w14:paraId="000002DE">
            <w:pPr>
              <w:rPr/>
            </w:pPr>
            <w:r w:rsidDel="00000000" w:rsidR="00000000" w:rsidRPr="00000000">
              <w:rPr>
                <w:rtl w:val="0"/>
              </w:rPr>
            </w:r>
          </w:p>
        </w:tc>
        <w:tc>
          <w:tcPr/>
          <w:p w:rsidR="00000000" w:rsidDel="00000000" w:rsidP="00000000" w:rsidRDefault="00000000" w:rsidRPr="00000000" w14:paraId="000002DF">
            <w:pPr>
              <w:rPr/>
            </w:pPr>
            <w:r w:rsidDel="00000000" w:rsidR="00000000" w:rsidRPr="00000000">
              <w:rPr>
                <w:rtl w:val="0"/>
              </w:rPr>
            </w:r>
          </w:p>
        </w:tc>
        <w:tc>
          <w:tcPr/>
          <w:p w:rsidR="00000000" w:rsidDel="00000000" w:rsidP="00000000" w:rsidRDefault="00000000" w:rsidRPr="00000000" w14:paraId="000002E0">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2E1">
            <w:pPr>
              <w:rPr/>
            </w:pPr>
            <w:r w:rsidDel="00000000" w:rsidR="00000000" w:rsidRPr="00000000">
              <w:rPr>
                <w:sz w:val="18"/>
                <w:szCs w:val="18"/>
                <w:rtl w:val="0"/>
              </w:rPr>
              <w:t xml:space="preserve">Deliberately accessing or trying to access offensive or pornographic material</w:t>
            </w:r>
            <w:r w:rsidDel="00000000" w:rsidR="00000000" w:rsidRPr="00000000">
              <w:rPr>
                <w:rtl w:val="0"/>
              </w:rPr>
            </w:r>
          </w:p>
        </w:tc>
        <w:tc>
          <w:tcPr/>
          <w:p w:rsidR="00000000" w:rsidDel="00000000" w:rsidP="00000000" w:rsidRDefault="00000000" w:rsidRPr="00000000" w14:paraId="000002E2">
            <w:pPr>
              <w:rPr/>
            </w:pPr>
            <w:r w:rsidDel="00000000" w:rsidR="00000000" w:rsidRPr="00000000">
              <w:rPr>
                <w:rtl w:val="0"/>
              </w:rPr>
            </w:r>
          </w:p>
        </w:tc>
        <w:tc>
          <w:tcPr/>
          <w:p w:rsidR="00000000" w:rsidDel="00000000" w:rsidP="00000000" w:rsidRDefault="00000000" w:rsidRPr="00000000" w14:paraId="000002E3">
            <w:pPr>
              <w:rPr/>
            </w:pPr>
            <w:r w:rsidDel="00000000" w:rsidR="00000000" w:rsidRPr="00000000">
              <w:rPr>
                <w:rtl w:val="0"/>
              </w:rPr>
            </w:r>
          </w:p>
        </w:tc>
        <w:tc>
          <w:tcPr/>
          <w:p w:rsidR="00000000" w:rsidDel="00000000" w:rsidP="00000000" w:rsidRDefault="00000000" w:rsidRPr="00000000" w14:paraId="000002E4">
            <w:pPr>
              <w:rPr/>
            </w:pPr>
            <w:r w:rsidDel="00000000" w:rsidR="00000000" w:rsidRPr="00000000">
              <w:rPr>
                <w:rtl w:val="0"/>
              </w:rPr>
            </w:r>
          </w:p>
        </w:tc>
        <w:tc>
          <w:tcPr/>
          <w:p w:rsidR="00000000" w:rsidDel="00000000" w:rsidP="00000000" w:rsidRDefault="00000000" w:rsidRPr="00000000" w14:paraId="000002E5">
            <w:pPr>
              <w:rPr/>
            </w:pPr>
            <w:r w:rsidDel="00000000" w:rsidR="00000000" w:rsidRPr="00000000">
              <w:rPr>
                <w:rtl w:val="0"/>
              </w:rPr>
            </w:r>
          </w:p>
        </w:tc>
        <w:tc>
          <w:tcPr/>
          <w:p w:rsidR="00000000" w:rsidDel="00000000" w:rsidP="00000000" w:rsidRDefault="00000000" w:rsidRPr="00000000" w14:paraId="000002E6">
            <w:pPr>
              <w:rPr/>
            </w:pPr>
            <w:r w:rsidDel="00000000" w:rsidR="00000000" w:rsidRPr="00000000">
              <w:rPr>
                <w:rtl w:val="0"/>
              </w:rPr>
            </w:r>
          </w:p>
        </w:tc>
        <w:tc>
          <w:tcPr/>
          <w:p w:rsidR="00000000" w:rsidDel="00000000" w:rsidP="00000000" w:rsidRDefault="00000000" w:rsidRPr="00000000" w14:paraId="000002E7">
            <w:pPr>
              <w:rPr/>
            </w:pPr>
            <w:r w:rsidDel="00000000" w:rsidR="00000000" w:rsidRPr="00000000">
              <w:rPr>
                <w:rtl w:val="0"/>
              </w:rPr>
            </w:r>
          </w:p>
        </w:tc>
        <w:tc>
          <w:tcPr/>
          <w:p w:rsidR="00000000" w:rsidDel="00000000" w:rsidP="00000000" w:rsidRDefault="00000000" w:rsidRPr="00000000" w14:paraId="000002E8">
            <w:pPr>
              <w:rPr/>
            </w:pPr>
            <w:r w:rsidDel="00000000" w:rsidR="00000000" w:rsidRPr="00000000">
              <w:rPr>
                <w:rtl w:val="0"/>
              </w:rPr>
            </w:r>
          </w:p>
        </w:tc>
        <w:tc>
          <w:tcPr/>
          <w:p w:rsidR="00000000" w:rsidDel="00000000" w:rsidP="00000000" w:rsidRDefault="00000000" w:rsidRPr="00000000" w14:paraId="000002E9">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2EA">
            <w:pPr>
              <w:rPr/>
            </w:pPr>
            <w:r w:rsidDel="00000000" w:rsidR="00000000" w:rsidRPr="00000000">
              <w:rPr>
                <w:sz w:val="18"/>
                <w:szCs w:val="18"/>
                <w:rtl w:val="0"/>
              </w:rPr>
              <w:t xml:space="preserve">Corrupting or destroying the data of other users or causing deliberate damage to hardware or software</w:t>
            </w:r>
            <w:r w:rsidDel="00000000" w:rsidR="00000000" w:rsidRPr="00000000">
              <w:rPr>
                <w:rtl w:val="0"/>
              </w:rPr>
            </w:r>
          </w:p>
        </w:tc>
        <w:tc>
          <w:tcPr/>
          <w:p w:rsidR="00000000" w:rsidDel="00000000" w:rsidP="00000000" w:rsidRDefault="00000000" w:rsidRPr="00000000" w14:paraId="000002EB">
            <w:pPr>
              <w:rPr/>
            </w:pPr>
            <w:r w:rsidDel="00000000" w:rsidR="00000000" w:rsidRPr="00000000">
              <w:rPr>
                <w:rtl w:val="0"/>
              </w:rPr>
            </w:r>
          </w:p>
        </w:tc>
        <w:tc>
          <w:tcPr/>
          <w:p w:rsidR="00000000" w:rsidDel="00000000" w:rsidP="00000000" w:rsidRDefault="00000000" w:rsidRPr="00000000" w14:paraId="000002EC">
            <w:pPr>
              <w:rPr/>
            </w:pPr>
            <w:r w:rsidDel="00000000" w:rsidR="00000000" w:rsidRPr="00000000">
              <w:rPr>
                <w:rtl w:val="0"/>
              </w:rPr>
            </w:r>
          </w:p>
        </w:tc>
        <w:tc>
          <w:tcPr/>
          <w:p w:rsidR="00000000" w:rsidDel="00000000" w:rsidP="00000000" w:rsidRDefault="00000000" w:rsidRPr="00000000" w14:paraId="000002ED">
            <w:pPr>
              <w:rPr/>
            </w:pPr>
            <w:r w:rsidDel="00000000" w:rsidR="00000000" w:rsidRPr="00000000">
              <w:rPr>
                <w:rtl w:val="0"/>
              </w:rPr>
            </w:r>
          </w:p>
        </w:tc>
        <w:tc>
          <w:tcPr/>
          <w:p w:rsidR="00000000" w:rsidDel="00000000" w:rsidP="00000000" w:rsidRDefault="00000000" w:rsidRPr="00000000" w14:paraId="000002EE">
            <w:pPr>
              <w:rPr/>
            </w:pPr>
            <w:r w:rsidDel="00000000" w:rsidR="00000000" w:rsidRPr="00000000">
              <w:rPr>
                <w:rtl w:val="0"/>
              </w:rPr>
            </w:r>
          </w:p>
        </w:tc>
        <w:tc>
          <w:tcPr/>
          <w:p w:rsidR="00000000" w:rsidDel="00000000" w:rsidP="00000000" w:rsidRDefault="00000000" w:rsidRPr="00000000" w14:paraId="000002EF">
            <w:pPr>
              <w:rPr/>
            </w:pPr>
            <w:r w:rsidDel="00000000" w:rsidR="00000000" w:rsidRPr="00000000">
              <w:rPr>
                <w:rtl w:val="0"/>
              </w:rPr>
            </w:r>
          </w:p>
        </w:tc>
        <w:tc>
          <w:tcPr/>
          <w:p w:rsidR="00000000" w:rsidDel="00000000" w:rsidP="00000000" w:rsidRDefault="00000000" w:rsidRPr="00000000" w14:paraId="000002F0">
            <w:pPr>
              <w:rPr/>
            </w:pPr>
            <w:r w:rsidDel="00000000" w:rsidR="00000000" w:rsidRPr="00000000">
              <w:rPr>
                <w:rtl w:val="0"/>
              </w:rPr>
            </w:r>
          </w:p>
        </w:tc>
        <w:tc>
          <w:tcPr/>
          <w:p w:rsidR="00000000" w:rsidDel="00000000" w:rsidP="00000000" w:rsidRDefault="00000000" w:rsidRPr="00000000" w14:paraId="000002F1">
            <w:pPr>
              <w:rPr/>
            </w:pPr>
            <w:r w:rsidDel="00000000" w:rsidR="00000000" w:rsidRPr="00000000">
              <w:rPr>
                <w:rtl w:val="0"/>
              </w:rPr>
            </w:r>
          </w:p>
        </w:tc>
        <w:tc>
          <w:tcPr/>
          <w:p w:rsidR="00000000" w:rsidDel="00000000" w:rsidP="00000000" w:rsidRDefault="00000000" w:rsidRPr="00000000" w14:paraId="000002F2">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2F3">
            <w:pPr>
              <w:rPr/>
            </w:pPr>
            <w:r w:rsidDel="00000000" w:rsidR="00000000" w:rsidRPr="00000000">
              <w:rPr>
                <w:sz w:val="18"/>
                <w:szCs w:val="18"/>
                <w:rtl w:val="0"/>
              </w:rPr>
              <w:t xml:space="preserve">Using proxy sites or other means to subvert the school’s filtering system.</w:t>
            </w:r>
            <w:r w:rsidDel="00000000" w:rsidR="00000000" w:rsidRPr="00000000">
              <w:rPr>
                <w:rtl w:val="0"/>
              </w:rPr>
            </w:r>
          </w:p>
        </w:tc>
        <w:tc>
          <w:tcPr/>
          <w:p w:rsidR="00000000" w:rsidDel="00000000" w:rsidP="00000000" w:rsidRDefault="00000000" w:rsidRPr="00000000" w14:paraId="000002F4">
            <w:pPr>
              <w:rPr/>
            </w:pPr>
            <w:r w:rsidDel="00000000" w:rsidR="00000000" w:rsidRPr="00000000">
              <w:rPr>
                <w:rtl w:val="0"/>
              </w:rPr>
            </w:r>
          </w:p>
        </w:tc>
        <w:tc>
          <w:tcPr/>
          <w:p w:rsidR="00000000" w:rsidDel="00000000" w:rsidP="00000000" w:rsidRDefault="00000000" w:rsidRPr="00000000" w14:paraId="000002F5">
            <w:pPr>
              <w:rPr/>
            </w:pPr>
            <w:r w:rsidDel="00000000" w:rsidR="00000000" w:rsidRPr="00000000">
              <w:rPr>
                <w:rtl w:val="0"/>
              </w:rPr>
            </w:r>
          </w:p>
        </w:tc>
        <w:tc>
          <w:tcPr/>
          <w:p w:rsidR="00000000" w:rsidDel="00000000" w:rsidP="00000000" w:rsidRDefault="00000000" w:rsidRPr="00000000" w14:paraId="000002F6">
            <w:pPr>
              <w:rPr/>
            </w:pPr>
            <w:r w:rsidDel="00000000" w:rsidR="00000000" w:rsidRPr="00000000">
              <w:rPr>
                <w:rtl w:val="0"/>
              </w:rPr>
            </w:r>
          </w:p>
        </w:tc>
        <w:tc>
          <w:tcPr/>
          <w:p w:rsidR="00000000" w:rsidDel="00000000" w:rsidP="00000000" w:rsidRDefault="00000000" w:rsidRPr="00000000" w14:paraId="000002F7">
            <w:pPr>
              <w:rPr/>
            </w:pPr>
            <w:r w:rsidDel="00000000" w:rsidR="00000000" w:rsidRPr="00000000">
              <w:rPr>
                <w:rtl w:val="0"/>
              </w:rPr>
            </w:r>
          </w:p>
        </w:tc>
        <w:tc>
          <w:tcPr/>
          <w:p w:rsidR="00000000" w:rsidDel="00000000" w:rsidP="00000000" w:rsidRDefault="00000000" w:rsidRPr="00000000" w14:paraId="000002F8">
            <w:pPr>
              <w:rPr/>
            </w:pPr>
            <w:r w:rsidDel="00000000" w:rsidR="00000000" w:rsidRPr="00000000">
              <w:rPr>
                <w:rtl w:val="0"/>
              </w:rPr>
            </w:r>
          </w:p>
        </w:tc>
        <w:tc>
          <w:tcPr/>
          <w:p w:rsidR="00000000" w:rsidDel="00000000" w:rsidP="00000000" w:rsidRDefault="00000000" w:rsidRPr="00000000" w14:paraId="000002F9">
            <w:pPr>
              <w:rPr/>
            </w:pPr>
            <w:r w:rsidDel="00000000" w:rsidR="00000000" w:rsidRPr="00000000">
              <w:rPr>
                <w:rtl w:val="0"/>
              </w:rPr>
            </w:r>
          </w:p>
        </w:tc>
        <w:tc>
          <w:tcPr/>
          <w:p w:rsidR="00000000" w:rsidDel="00000000" w:rsidP="00000000" w:rsidRDefault="00000000" w:rsidRPr="00000000" w14:paraId="000002FA">
            <w:pPr>
              <w:rPr/>
            </w:pPr>
            <w:r w:rsidDel="00000000" w:rsidR="00000000" w:rsidRPr="00000000">
              <w:rPr>
                <w:rtl w:val="0"/>
              </w:rPr>
            </w:r>
          </w:p>
        </w:tc>
        <w:tc>
          <w:tcPr/>
          <w:p w:rsidR="00000000" w:rsidDel="00000000" w:rsidP="00000000" w:rsidRDefault="00000000" w:rsidRPr="00000000" w14:paraId="000002FB">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2FC">
            <w:pPr>
              <w:rPr/>
            </w:pPr>
            <w:r w:rsidDel="00000000" w:rsidR="00000000" w:rsidRPr="00000000">
              <w:rPr>
                <w:sz w:val="18"/>
                <w:szCs w:val="18"/>
                <w:rtl w:val="0"/>
              </w:rPr>
              <w:t xml:space="preserve">Unauthorised downloading or uploading of files or file sharing </w:t>
            </w:r>
            <w:r w:rsidDel="00000000" w:rsidR="00000000" w:rsidRPr="00000000">
              <w:rPr>
                <w:rtl w:val="0"/>
              </w:rPr>
            </w:r>
          </w:p>
        </w:tc>
        <w:tc>
          <w:tcPr/>
          <w:p w:rsidR="00000000" w:rsidDel="00000000" w:rsidP="00000000" w:rsidRDefault="00000000" w:rsidRPr="00000000" w14:paraId="000002FD">
            <w:pPr>
              <w:rPr/>
            </w:pPr>
            <w:r w:rsidDel="00000000" w:rsidR="00000000" w:rsidRPr="00000000">
              <w:rPr>
                <w:rtl w:val="0"/>
              </w:rPr>
            </w:r>
          </w:p>
        </w:tc>
        <w:tc>
          <w:tcPr/>
          <w:p w:rsidR="00000000" w:rsidDel="00000000" w:rsidP="00000000" w:rsidRDefault="00000000" w:rsidRPr="00000000" w14:paraId="000002FE">
            <w:pPr>
              <w:rPr/>
            </w:pPr>
            <w:r w:rsidDel="00000000" w:rsidR="00000000" w:rsidRPr="00000000">
              <w:rPr>
                <w:rtl w:val="0"/>
              </w:rPr>
            </w:r>
          </w:p>
        </w:tc>
        <w:tc>
          <w:tcPr/>
          <w:p w:rsidR="00000000" w:rsidDel="00000000" w:rsidP="00000000" w:rsidRDefault="00000000" w:rsidRPr="00000000" w14:paraId="000002FF">
            <w:pPr>
              <w:rPr/>
            </w:pPr>
            <w:r w:rsidDel="00000000" w:rsidR="00000000" w:rsidRPr="00000000">
              <w:rPr>
                <w:rtl w:val="0"/>
              </w:rPr>
            </w:r>
          </w:p>
        </w:tc>
        <w:tc>
          <w:tcPr/>
          <w:p w:rsidR="00000000" w:rsidDel="00000000" w:rsidP="00000000" w:rsidRDefault="00000000" w:rsidRPr="00000000" w14:paraId="00000300">
            <w:pPr>
              <w:rPr/>
            </w:pPr>
            <w:r w:rsidDel="00000000" w:rsidR="00000000" w:rsidRPr="00000000">
              <w:rPr>
                <w:rtl w:val="0"/>
              </w:rPr>
            </w:r>
          </w:p>
        </w:tc>
        <w:tc>
          <w:tcPr/>
          <w:p w:rsidR="00000000" w:rsidDel="00000000" w:rsidP="00000000" w:rsidRDefault="00000000" w:rsidRPr="00000000" w14:paraId="00000301">
            <w:pPr>
              <w:rPr/>
            </w:pPr>
            <w:r w:rsidDel="00000000" w:rsidR="00000000" w:rsidRPr="00000000">
              <w:rPr>
                <w:rtl w:val="0"/>
              </w:rPr>
            </w:r>
          </w:p>
        </w:tc>
        <w:tc>
          <w:tcPr/>
          <w:p w:rsidR="00000000" w:rsidDel="00000000" w:rsidP="00000000" w:rsidRDefault="00000000" w:rsidRPr="00000000" w14:paraId="00000302">
            <w:pPr>
              <w:rPr/>
            </w:pPr>
            <w:r w:rsidDel="00000000" w:rsidR="00000000" w:rsidRPr="00000000">
              <w:rPr>
                <w:rtl w:val="0"/>
              </w:rPr>
            </w:r>
          </w:p>
        </w:tc>
        <w:tc>
          <w:tcPr/>
          <w:p w:rsidR="00000000" w:rsidDel="00000000" w:rsidP="00000000" w:rsidRDefault="00000000" w:rsidRPr="00000000" w14:paraId="00000303">
            <w:pPr>
              <w:rPr/>
            </w:pPr>
            <w:r w:rsidDel="00000000" w:rsidR="00000000" w:rsidRPr="00000000">
              <w:rPr>
                <w:rtl w:val="0"/>
              </w:rPr>
            </w:r>
          </w:p>
        </w:tc>
        <w:tc>
          <w:tcPr/>
          <w:p w:rsidR="00000000" w:rsidDel="00000000" w:rsidP="00000000" w:rsidRDefault="00000000" w:rsidRPr="00000000" w14:paraId="00000304">
            <w:pPr>
              <w:rPr/>
            </w:pPr>
            <w:r w:rsidDel="00000000" w:rsidR="00000000" w:rsidRPr="00000000">
              <w:rPr>
                <w:rtl w:val="0"/>
              </w:rPr>
            </w:r>
          </w:p>
        </w:tc>
      </w:tr>
      <w:tr>
        <w:trPr>
          <w:cantSplit w:val="0"/>
          <w:tblHeader w:val="0"/>
        </w:trPr>
        <w:tc>
          <w:tcPr>
            <w:shd w:fill="ebf1dd" w:val="clear"/>
          </w:tcPr>
          <w:p w:rsidR="00000000" w:rsidDel="00000000" w:rsidP="00000000" w:rsidRDefault="00000000" w:rsidRPr="00000000" w14:paraId="00000305">
            <w:pPr>
              <w:jc w:val="left"/>
              <w:rPr/>
            </w:pPr>
            <w:r w:rsidDel="00000000" w:rsidR="00000000" w:rsidRPr="00000000">
              <w:rPr>
                <w:sz w:val="18"/>
                <w:szCs w:val="18"/>
                <w:rtl w:val="0"/>
              </w:rPr>
              <w:t xml:space="preserve">Breaching copyright/ intellectual property  or licensing regulations (including through the use of AI systems)</w:t>
            </w:r>
            <w:r w:rsidDel="00000000" w:rsidR="00000000" w:rsidRPr="00000000">
              <w:rPr>
                <w:rtl w:val="0"/>
              </w:rPr>
            </w:r>
          </w:p>
        </w:tc>
        <w:tc>
          <w:tcPr/>
          <w:p w:rsidR="00000000" w:rsidDel="00000000" w:rsidP="00000000" w:rsidRDefault="00000000" w:rsidRPr="00000000" w14:paraId="00000306">
            <w:pPr>
              <w:rPr/>
            </w:pPr>
            <w:r w:rsidDel="00000000" w:rsidR="00000000" w:rsidRPr="00000000">
              <w:rPr>
                <w:rtl w:val="0"/>
              </w:rPr>
            </w:r>
          </w:p>
        </w:tc>
        <w:tc>
          <w:tcPr/>
          <w:p w:rsidR="00000000" w:rsidDel="00000000" w:rsidP="00000000" w:rsidRDefault="00000000" w:rsidRPr="00000000" w14:paraId="00000307">
            <w:pPr>
              <w:rPr/>
            </w:pPr>
            <w:r w:rsidDel="00000000" w:rsidR="00000000" w:rsidRPr="00000000">
              <w:rPr>
                <w:rtl w:val="0"/>
              </w:rPr>
            </w:r>
          </w:p>
        </w:tc>
        <w:tc>
          <w:tcPr/>
          <w:p w:rsidR="00000000" w:rsidDel="00000000" w:rsidP="00000000" w:rsidRDefault="00000000" w:rsidRPr="00000000" w14:paraId="00000308">
            <w:pPr>
              <w:rPr/>
            </w:pPr>
            <w:r w:rsidDel="00000000" w:rsidR="00000000" w:rsidRPr="00000000">
              <w:rPr>
                <w:rtl w:val="0"/>
              </w:rPr>
            </w:r>
          </w:p>
        </w:tc>
        <w:tc>
          <w:tcPr/>
          <w:p w:rsidR="00000000" w:rsidDel="00000000" w:rsidP="00000000" w:rsidRDefault="00000000" w:rsidRPr="00000000" w14:paraId="00000309">
            <w:pPr>
              <w:rPr/>
            </w:pPr>
            <w:r w:rsidDel="00000000" w:rsidR="00000000" w:rsidRPr="00000000">
              <w:rPr>
                <w:rtl w:val="0"/>
              </w:rPr>
            </w:r>
          </w:p>
        </w:tc>
        <w:tc>
          <w:tcPr/>
          <w:p w:rsidR="00000000" w:rsidDel="00000000" w:rsidP="00000000" w:rsidRDefault="00000000" w:rsidRPr="00000000" w14:paraId="0000030A">
            <w:pPr>
              <w:rPr/>
            </w:pPr>
            <w:r w:rsidDel="00000000" w:rsidR="00000000" w:rsidRPr="00000000">
              <w:rPr>
                <w:rtl w:val="0"/>
              </w:rPr>
            </w:r>
          </w:p>
        </w:tc>
        <w:tc>
          <w:tcPr/>
          <w:p w:rsidR="00000000" w:rsidDel="00000000" w:rsidP="00000000" w:rsidRDefault="00000000" w:rsidRPr="00000000" w14:paraId="0000030B">
            <w:pPr>
              <w:rPr/>
            </w:pPr>
            <w:r w:rsidDel="00000000" w:rsidR="00000000" w:rsidRPr="00000000">
              <w:rPr>
                <w:rtl w:val="0"/>
              </w:rPr>
            </w:r>
          </w:p>
        </w:tc>
        <w:tc>
          <w:tcPr/>
          <w:p w:rsidR="00000000" w:rsidDel="00000000" w:rsidP="00000000" w:rsidRDefault="00000000" w:rsidRPr="00000000" w14:paraId="0000030C">
            <w:pPr>
              <w:rPr/>
            </w:pPr>
            <w:r w:rsidDel="00000000" w:rsidR="00000000" w:rsidRPr="00000000">
              <w:rPr>
                <w:rtl w:val="0"/>
              </w:rPr>
            </w:r>
          </w:p>
        </w:tc>
        <w:tc>
          <w:tcPr/>
          <w:p w:rsidR="00000000" w:rsidDel="00000000" w:rsidP="00000000" w:rsidRDefault="00000000" w:rsidRPr="00000000" w14:paraId="0000030D">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30E">
            <w:pPr>
              <w:rPr>
                <w:sz w:val="18"/>
                <w:szCs w:val="18"/>
              </w:rPr>
            </w:pPr>
            <w:r w:rsidDel="00000000" w:rsidR="00000000" w:rsidRPr="00000000">
              <w:rPr>
                <w:sz w:val="18"/>
                <w:szCs w:val="18"/>
                <w:rtl w:val="0"/>
              </w:rPr>
              <w:t xml:space="preserve">Allowing others to access school network by sharing username and passwords or attempting to access or accessing the school network, using another person’s account.</w:t>
            </w:r>
          </w:p>
        </w:tc>
        <w:tc>
          <w:tcPr/>
          <w:p w:rsidR="00000000" w:rsidDel="00000000" w:rsidP="00000000" w:rsidRDefault="00000000" w:rsidRPr="00000000" w14:paraId="0000030F">
            <w:pPr>
              <w:rPr/>
            </w:pPr>
            <w:r w:rsidDel="00000000" w:rsidR="00000000" w:rsidRPr="00000000">
              <w:rPr>
                <w:rtl w:val="0"/>
              </w:rPr>
            </w:r>
          </w:p>
        </w:tc>
        <w:tc>
          <w:tcPr/>
          <w:p w:rsidR="00000000" w:rsidDel="00000000" w:rsidP="00000000" w:rsidRDefault="00000000" w:rsidRPr="00000000" w14:paraId="00000310">
            <w:pPr>
              <w:rPr/>
            </w:pPr>
            <w:r w:rsidDel="00000000" w:rsidR="00000000" w:rsidRPr="00000000">
              <w:rPr>
                <w:rtl w:val="0"/>
              </w:rPr>
            </w:r>
          </w:p>
        </w:tc>
        <w:tc>
          <w:tcPr/>
          <w:p w:rsidR="00000000" w:rsidDel="00000000" w:rsidP="00000000" w:rsidRDefault="00000000" w:rsidRPr="00000000" w14:paraId="00000311">
            <w:pPr>
              <w:rPr/>
            </w:pPr>
            <w:r w:rsidDel="00000000" w:rsidR="00000000" w:rsidRPr="00000000">
              <w:rPr>
                <w:rtl w:val="0"/>
              </w:rPr>
            </w:r>
          </w:p>
        </w:tc>
        <w:tc>
          <w:tcPr/>
          <w:p w:rsidR="00000000" w:rsidDel="00000000" w:rsidP="00000000" w:rsidRDefault="00000000" w:rsidRPr="00000000" w14:paraId="00000312">
            <w:pPr>
              <w:rPr/>
            </w:pPr>
            <w:r w:rsidDel="00000000" w:rsidR="00000000" w:rsidRPr="00000000">
              <w:rPr>
                <w:rtl w:val="0"/>
              </w:rPr>
            </w:r>
          </w:p>
        </w:tc>
        <w:tc>
          <w:tcPr/>
          <w:p w:rsidR="00000000" w:rsidDel="00000000" w:rsidP="00000000" w:rsidRDefault="00000000" w:rsidRPr="00000000" w14:paraId="00000313">
            <w:pPr>
              <w:rPr/>
            </w:pPr>
            <w:r w:rsidDel="00000000" w:rsidR="00000000" w:rsidRPr="00000000">
              <w:rPr>
                <w:rtl w:val="0"/>
              </w:rPr>
            </w:r>
          </w:p>
        </w:tc>
        <w:tc>
          <w:tcPr/>
          <w:p w:rsidR="00000000" w:rsidDel="00000000" w:rsidP="00000000" w:rsidRDefault="00000000" w:rsidRPr="00000000" w14:paraId="00000314">
            <w:pPr>
              <w:rPr/>
            </w:pPr>
            <w:r w:rsidDel="00000000" w:rsidR="00000000" w:rsidRPr="00000000">
              <w:rPr>
                <w:rtl w:val="0"/>
              </w:rPr>
            </w:r>
          </w:p>
        </w:tc>
        <w:tc>
          <w:tcPr/>
          <w:p w:rsidR="00000000" w:rsidDel="00000000" w:rsidP="00000000" w:rsidRDefault="00000000" w:rsidRPr="00000000" w14:paraId="00000315">
            <w:pPr>
              <w:rPr/>
            </w:pPr>
            <w:r w:rsidDel="00000000" w:rsidR="00000000" w:rsidRPr="00000000">
              <w:rPr>
                <w:rtl w:val="0"/>
              </w:rPr>
            </w:r>
          </w:p>
        </w:tc>
        <w:tc>
          <w:tcPr/>
          <w:p w:rsidR="00000000" w:rsidDel="00000000" w:rsidP="00000000" w:rsidRDefault="00000000" w:rsidRPr="00000000" w14:paraId="00000316">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317">
            <w:pPr>
              <w:rPr>
                <w:sz w:val="18"/>
                <w:szCs w:val="18"/>
              </w:rPr>
            </w:pPr>
            <w:r w:rsidDel="00000000" w:rsidR="00000000" w:rsidRPr="00000000">
              <w:rPr>
                <w:sz w:val="18"/>
                <w:szCs w:val="18"/>
                <w:rtl w:val="0"/>
              </w:rPr>
              <w:t xml:space="preserve">Sending an e-mail, text or message that is regarded as offensive, harassment or of a bullying nature</w:t>
            </w:r>
          </w:p>
        </w:tc>
        <w:tc>
          <w:tcPr/>
          <w:p w:rsidR="00000000" w:rsidDel="00000000" w:rsidP="00000000" w:rsidRDefault="00000000" w:rsidRPr="00000000" w14:paraId="00000318">
            <w:pPr>
              <w:rPr/>
            </w:pPr>
            <w:r w:rsidDel="00000000" w:rsidR="00000000" w:rsidRPr="00000000">
              <w:rPr>
                <w:rtl w:val="0"/>
              </w:rPr>
            </w:r>
          </w:p>
        </w:tc>
        <w:tc>
          <w:tcPr/>
          <w:p w:rsidR="00000000" w:rsidDel="00000000" w:rsidP="00000000" w:rsidRDefault="00000000" w:rsidRPr="00000000" w14:paraId="00000319">
            <w:pPr>
              <w:rPr/>
            </w:pPr>
            <w:r w:rsidDel="00000000" w:rsidR="00000000" w:rsidRPr="00000000">
              <w:rPr>
                <w:rtl w:val="0"/>
              </w:rPr>
            </w:r>
          </w:p>
        </w:tc>
        <w:tc>
          <w:tcPr/>
          <w:p w:rsidR="00000000" w:rsidDel="00000000" w:rsidP="00000000" w:rsidRDefault="00000000" w:rsidRPr="00000000" w14:paraId="0000031A">
            <w:pPr>
              <w:rPr/>
            </w:pPr>
            <w:r w:rsidDel="00000000" w:rsidR="00000000" w:rsidRPr="00000000">
              <w:rPr>
                <w:rtl w:val="0"/>
              </w:rPr>
            </w:r>
          </w:p>
        </w:tc>
        <w:tc>
          <w:tcPr/>
          <w:p w:rsidR="00000000" w:rsidDel="00000000" w:rsidP="00000000" w:rsidRDefault="00000000" w:rsidRPr="00000000" w14:paraId="0000031B">
            <w:pPr>
              <w:rPr/>
            </w:pPr>
            <w:r w:rsidDel="00000000" w:rsidR="00000000" w:rsidRPr="00000000">
              <w:rPr>
                <w:rtl w:val="0"/>
              </w:rPr>
            </w:r>
          </w:p>
        </w:tc>
        <w:tc>
          <w:tcPr/>
          <w:p w:rsidR="00000000" w:rsidDel="00000000" w:rsidP="00000000" w:rsidRDefault="00000000" w:rsidRPr="00000000" w14:paraId="0000031C">
            <w:pPr>
              <w:rPr/>
            </w:pPr>
            <w:r w:rsidDel="00000000" w:rsidR="00000000" w:rsidRPr="00000000">
              <w:rPr>
                <w:rtl w:val="0"/>
              </w:rPr>
            </w:r>
          </w:p>
        </w:tc>
        <w:tc>
          <w:tcPr/>
          <w:p w:rsidR="00000000" w:rsidDel="00000000" w:rsidP="00000000" w:rsidRDefault="00000000" w:rsidRPr="00000000" w14:paraId="0000031D">
            <w:pPr>
              <w:rPr/>
            </w:pPr>
            <w:r w:rsidDel="00000000" w:rsidR="00000000" w:rsidRPr="00000000">
              <w:rPr>
                <w:rtl w:val="0"/>
              </w:rPr>
            </w:r>
          </w:p>
        </w:tc>
        <w:tc>
          <w:tcPr/>
          <w:p w:rsidR="00000000" w:rsidDel="00000000" w:rsidP="00000000" w:rsidRDefault="00000000" w:rsidRPr="00000000" w14:paraId="0000031E">
            <w:pPr>
              <w:rPr/>
            </w:pPr>
            <w:r w:rsidDel="00000000" w:rsidR="00000000" w:rsidRPr="00000000">
              <w:rPr>
                <w:rtl w:val="0"/>
              </w:rPr>
            </w:r>
          </w:p>
        </w:tc>
        <w:tc>
          <w:tcPr/>
          <w:p w:rsidR="00000000" w:rsidDel="00000000" w:rsidP="00000000" w:rsidRDefault="00000000" w:rsidRPr="00000000" w14:paraId="0000031F">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320">
            <w:pPr>
              <w:rPr>
                <w:sz w:val="18"/>
                <w:szCs w:val="18"/>
              </w:rPr>
            </w:pPr>
            <w:r w:rsidDel="00000000" w:rsidR="00000000" w:rsidRPr="00000000">
              <w:rPr>
                <w:sz w:val="18"/>
                <w:szCs w:val="18"/>
                <w:rtl w:val="0"/>
              </w:rPr>
              <w:t xml:space="preserve">Using personal e-mail/social networking/messaging to carry out digital communications with learners and parents/carers</w:t>
            </w:r>
          </w:p>
        </w:tc>
        <w:tc>
          <w:tcPr/>
          <w:p w:rsidR="00000000" w:rsidDel="00000000" w:rsidP="00000000" w:rsidRDefault="00000000" w:rsidRPr="00000000" w14:paraId="00000321">
            <w:pPr>
              <w:rPr/>
            </w:pPr>
            <w:r w:rsidDel="00000000" w:rsidR="00000000" w:rsidRPr="00000000">
              <w:rPr>
                <w:rtl w:val="0"/>
              </w:rPr>
            </w:r>
          </w:p>
        </w:tc>
        <w:tc>
          <w:tcPr/>
          <w:p w:rsidR="00000000" w:rsidDel="00000000" w:rsidP="00000000" w:rsidRDefault="00000000" w:rsidRPr="00000000" w14:paraId="00000322">
            <w:pPr>
              <w:rPr/>
            </w:pPr>
            <w:r w:rsidDel="00000000" w:rsidR="00000000" w:rsidRPr="00000000">
              <w:rPr>
                <w:rtl w:val="0"/>
              </w:rPr>
            </w:r>
          </w:p>
        </w:tc>
        <w:tc>
          <w:tcPr/>
          <w:p w:rsidR="00000000" w:rsidDel="00000000" w:rsidP="00000000" w:rsidRDefault="00000000" w:rsidRPr="00000000" w14:paraId="00000323">
            <w:pPr>
              <w:rPr/>
            </w:pPr>
            <w:r w:rsidDel="00000000" w:rsidR="00000000" w:rsidRPr="00000000">
              <w:rPr>
                <w:rtl w:val="0"/>
              </w:rPr>
            </w:r>
          </w:p>
        </w:tc>
        <w:tc>
          <w:tcPr/>
          <w:p w:rsidR="00000000" w:rsidDel="00000000" w:rsidP="00000000" w:rsidRDefault="00000000" w:rsidRPr="00000000" w14:paraId="00000324">
            <w:pPr>
              <w:rPr/>
            </w:pPr>
            <w:r w:rsidDel="00000000" w:rsidR="00000000" w:rsidRPr="00000000">
              <w:rPr>
                <w:rtl w:val="0"/>
              </w:rPr>
            </w:r>
          </w:p>
        </w:tc>
        <w:tc>
          <w:tcPr/>
          <w:p w:rsidR="00000000" w:rsidDel="00000000" w:rsidP="00000000" w:rsidRDefault="00000000" w:rsidRPr="00000000" w14:paraId="00000325">
            <w:pPr>
              <w:rPr/>
            </w:pPr>
            <w:r w:rsidDel="00000000" w:rsidR="00000000" w:rsidRPr="00000000">
              <w:rPr>
                <w:rtl w:val="0"/>
              </w:rPr>
            </w:r>
          </w:p>
        </w:tc>
        <w:tc>
          <w:tcPr/>
          <w:p w:rsidR="00000000" w:rsidDel="00000000" w:rsidP="00000000" w:rsidRDefault="00000000" w:rsidRPr="00000000" w14:paraId="00000326">
            <w:pPr>
              <w:rPr/>
            </w:pPr>
            <w:r w:rsidDel="00000000" w:rsidR="00000000" w:rsidRPr="00000000">
              <w:rPr>
                <w:rtl w:val="0"/>
              </w:rPr>
            </w:r>
          </w:p>
        </w:tc>
        <w:tc>
          <w:tcPr/>
          <w:p w:rsidR="00000000" w:rsidDel="00000000" w:rsidP="00000000" w:rsidRDefault="00000000" w:rsidRPr="00000000" w14:paraId="00000327">
            <w:pPr>
              <w:rPr/>
            </w:pPr>
            <w:r w:rsidDel="00000000" w:rsidR="00000000" w:rsidRPr="00000000">
              <w:rPr>
                <w:rtl w:val="0"/>
              </w:rPr>
            </w:r>
          </w:p>
        </w:tc>
        <w:tc>
          <w:tcPr/>
          <w:p w:rsidR="00000000" w:rsidDel="00000000" w:rsidP="00000000" w:rsidRDefault="00000000" w:rsidRPr="00000000" w14:paraId="00000328">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329">
            <w:pPr>
              <w:rPr>
                <w:sz w:val="18"/>
                <w:szCs w:val="18"/>
              </w:rPr>
            </w:pPr>
            <w:r w:rsidDel="00000000" w:rsidR="00000000" w:rsidRPr="00000000">
              <w:rPr>
                <w:sz w:val="18"/>
                <w:szCs w:val="18"/>
                <w:rtl w:val="0"/>
              </w:rPr>
              <w:t xml:space="preserve">Inappropriate personal use of the digital technologies e.g. social media / personal e-mail</w:t>
            </w:r>
          </w:p>
        </w:tc>
        <w:tc>
          <w:tcPr/>
          <w:p w:rsidR="00000000" w:rsidDel="00000000" w:rsidP="00000000" w:rsidRDefault="00000000" w:rsidRPr="00000000" w14:paraId="0000032A">
            <w:pPr>
              <w:rPr/>
            </w:pPr>
            <w:r w:rsidDel="00000000" w:rsidR="00000000" w:rsidRPr="00000000">
              <w:rPr>
                <w:rtl w:val="0"/>
              </w:rPr>
            </w:r>
          </w:p>
        </w:tc>
        <w:tc>
          <w:tcPr/>
          <w:p w:rsidR="00000000" w:rsidDel="00000000" w:rsidP="00000000" w:rsidRDefault="00000000" w:rsidRPr="00000000" w14:paraId="0000032B">
            <w:pPr>
              <w:rPr/>
            </w:pPr>
            <w:r w:rsidDel="00000000" w:rsidR="00000000" w:rsidRPr="00000000">
              <w:rPr>
                <w:rtl w:val="0"/>
              </w:rPr>
            </w:r>
          </w:p>
        </w:tc>
        <w:tc>
          <w:tcPr/>
          <w:p w:rsidR="00000000" w:rsidDel="00000000" w:rsidP="00000000" w:rsidRDefault="00000000" w:rsidRPr="00000000" w14:paraId="0000032C">
            <w:pPr>
              <w:rPr/>
            </w:pPr>
            <w:r w:rsidDel="00000000" w:rsidR="00000000" w:rsidRPr="00000000">
              <w:rPr>
                <w:rtl w:val="0"/>
              </w:rPr>
            </w:r>
          </w:p>
        </w:tc>
        <w:tc>
          <w:tcPr/>
          <w:p w:rsidR="00000000" w:rsidDel="00000000" w:rsidP="00000000" w:rsidRDefault="00000000" w:rsidRPr="00000000" w14:paraId="0000032D">
            <w:pPr>
              <w:rPr/>
            </w:pPr>
            <w:r w:rsidDel="00000000" w:rsidR="00000000" w:rsidRPr="00000000">
              <w:rPr>
                <w:rtl w:val="0"/>
              </w:rPr>
            </w:r>
          </w:p>
        </w:tc>
        <w:tc>
          <w:tcPr/>
          <w:p w:rsidR="00000000" w:rsidDel="00000000" w:rsidP="00000000" w:rsidRDefault="00000000" w:rsidRPr="00000000" w14:paraId="0000032E">
            <w:pPr>
              <w:rPr/>
            </w:pPr>
            <w:r w:rsidDel="00000000" w:rsidR="00000000" w:rsidRPr="00000000">
              <w:rPr>
                <w:rtl w:val="0"/>
              </w:rPr>
            </w:r>
          </w:p>
        </w:tc>
        <w:tc>
          <w:tcPr/>
          <w:p w:rsidR="00000000" w:rsidDel="00000000" w:rsidP="00000000" w:rsidRDefault="00000000" w:rsidRPr="00000000" w14:paraId="0000032F">
            <w:pPr>
              <w:rPr/>
            </w:pPr>
            <w:r w:rsidDel="00000000" w:rsidR="00000000" w:rsidRPr="00000000">
              <w:rPr>
                <w:rtl w:val="0"/>
              </w:rPr>
            </w:r>
          </w:p>
        </w:tc>
        <w:tc>
          <w:tcPr/>
          <w:p w:rsidR="00000000" w:rsidDel="00000000" w:rsidP="00000000" w:rsidRDefault="00000000" w:rsidRPr="00000000" w14:paraId="00000330">
            <w:pPr>
              <w:rPr/>
            </w:pPr>
            <w:r w:rsidDel="00000000" w:rsidR="00000000" w:rsidRPr="00000000">
              <w:rPr>
                <w:rtl w:val="0"/>
              </w:rPr>
            </w:r>
          </w:p>
        </w:tc>
        <w:tc>
          <w:tcPr/>
          <w:p w:rsidR="00000000" w:rsidDel="00000000" w:rsidP="00000000" w:rsidRDefault="00000000" w:rsidRPr="00000000" w14:paraId="00000331">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332">
            <w:pPr>
              <w:rPr>
                <w:sz w:val="18"/>
                <w:szCs w:val="18"/>
              </w:rPr>
            </w:pPr>
            <w:r w:rsidDel="00000000" w:rsidR="00000000" w:rsidRPr="00000000">
              <w:rPr>
                <w:sz w:val="18"/>
                <w:szCs w:val="18"/>
                <w:rtl w:val="0"/>
              </w:rPr>
              <w:t xml:space="preserve">Careless use of personal data, e.g. displaying, holding or transferring data in an insecure manner</w:t>
            </w:r>
          </w:p>
        </w:tc>
        <w:tc>
          <w:tcPr/>
          <w:p w:rsidR="00000000" w:rsidDel="00000000" w:rsidP="00000000" w:rsidRDefault="00000000" w:rsidRPr="00000000" w14:paraId="00000333">
            <w:pPr>
              <w:rPr/>
            </w:pPr>
            <w:r w:rsidDel="00000000" w:rsidR="00000000" w:rsidRPr="00000000">
              <w:rPr>
                <w:rtl w:val="0"/>
              </w:rPr>
            </w:r>
          </w:p>
        </w:tc>
        <w:tc>
          <w:tcPr/>
          <w:p w:rsidR="00000000" w:rsidDel="00000000" w:rsidP="00000000" w:rsidRDefault="00000000" w:rsidRPr="00000000" w14:paraId="00000334">
            <w:pPr>
              <w:rPr/>
            </w:pPr>
            <w:r w:rsidDel="00000000" w:rsidR="00000000" w:rsidRPr="00000000">
              <w:rPr>
                <w:rtl w:val="0"/>
              </w:rPr>
            </w:r>
          </w:p>
        </w:tc>
        <w:tc>
          <w:tcPr/>
          <w:p w:rsidR="00000000" w:rsidDel="00000000" w:rsidP="00000000" w:rsidRDefault="00000000" w:rsidRPr="00000000" w14:paraId="00000335">
            <w:pPr>
              <w:rPr/>
            </w:pPr>
            <w:r w:rsidDel="00000000" w:rsidR="00000000" w:rsidRPr="00000000">
              <w:rPr>
                <w:rtl w:val="0"/>
              </w:rPr>
            </w:r>
          </w:p>
        </w:tc>
        <w:tc>
          <w:tcPr/>
          <w:p w:rsidR="00000000" w:rsidDel="00000000" w:rsidP="00000000" w:rsidRDefault="00000000" w:rsidRPr="00000000" w14:paraId="00000336">
            <w:pPr>
              <w:rPr/>
            </w:pPr>
            <w:r w:rsidDel="00000000" w:rsidR="00000000" w:rsidRPr="00000000">
              <w:rPr>
                <w:rtl w:val="0"/>
              </w:rPr>
            </w:r>
          </w:p>
        </w:tc>
        <w:tc>
          <w:tcPr/>
          <w:p w:rsidR="00000000" w:rsidDel="00000000" w:rsidP="00000000" w:rsidRDefault="00000000" w:rsidRPr="00000000" w14:paraId="00000337">
            <w:pPr>
              <w:rPr/>
            </w:pPr>
            <w:r w:rsidDel="00000000" w:rsidR="00000000" w:rsidRPr="00000000">
              <w:rPr>
                <w:rtl w:val="0"/>
              </w:rPr>
            </w:r>
          </w:p>
        </w:tc>
        <w:tc>
          <w:tcPr/>
          <w:p w:rsidR="00000000" w:rsidDel="00000000" w:rsidP="00000000" w:rsidRDefault="00000000" w:rsidRPr="00000000" w14:paraId="00000338">
            <w:pPr>
              <w:rPr/>
            </w:pPr>
            <w:r w:rsidDel="00000000" w:rsidR="00000000" w:rsidRPr="00000000">
              <w:rPr>
                <w:rtl w:val="0"/>
              </w:rPr>
            </w:r>
          </w:p>
        </w:tc>
        <w:tc>
          <w:tcPr/>
          <w:p w:rsidR="00000000" w:rsidDel="00000000" w:rsidP="00000000" w:rsidRDefault="00000000" w:rsidRPr="00000000" w14:paraId="00000339">
            <w:pPr>
              <w:rPr/>
            </w:pPr>
            <w:r w:rsidDel="00000000" w:rsidR="00000000" w:rsidRPr="00000000">
              <w:rPr>
                <w:rtl w:val="0"/>
              </w:rPr>
            </w:r>
          </w:p>
        </w:tc>
        <w:tc>
          <w:tcPr/>
          <w:p w:rsidR="00000000" w:rsidDel="00000000" w:rsidP="00000000" w:rsidRDefault="00000000" w:rsidRPr="00000000" w14:paraId="0000033A">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33B">
            <w:pPr>
              <w:rPr>
                <w:sz w:val="18"/>
                <w:szCs w:val="18"/>
              </w:rPr>
            </w:pPr>
            <w:r w:rsidDel="00000000" w:rsidR="00000000" w:rsidRPr="00000000">
              <w:rPr>
                <w:sz w:val="18"/>
                <w:szCs w:val="18"/>
                <w:rtl w:val="0"/>
              </w:rPr>
              <w:t xml:space="preserve">Actions which could compromise the staff member’s professional standing</w:t>
            </w:r>
          </w:p>
        </w:tc>
        <w:tc>
          <w:tcPr/>
          <w:p w:rsidR="00000000" w:rsidDel="00000000" w:rsidP="00000000" w:rsidRDefault="00000000" w:rsidRPr="00000000" w14:paraId="0000033C">
            <w:pPr>
              <w:rPr/>
            </w:pPr>
            <w:r w:rsidDel="00000000" w:rsidR="00000000" w:rsidRPr="00000000">
              <w:rPr>
                <w:rtl w:val="0"/>
              </w:rPr>
            </w:r>
          </w:p>
        </w:tc>
        <w:tc>
          <w:tcPr/>
          <w:p w:rsidR="00000000" w:rsidDel="00000000" w:rsidP="00000000" w:rsidRDefault="00000000" w:rsidRPr="00000000" w14:paraId="0000033D">
            <w:pPr>
              <w:rPr/>
            </w:pPr>
            <w:r w:rsidDel="00000000" w:rsidR="00000000" w:rsidRPr="00000000">
              <w:rPr>
                <w:rtl w:val="0"/>
              </w:rPr>
            </w:r>
          </w:p>
        </w:tc>
        <w:tc>
          <w:tcPr/>
          <w:p w:rsidR="00000000" w:rsidDel="00000000" w:rsidP="00000000" w:rsidRDefault="00000000" w:rsidRPr="00000000" w14:paraId="0000033E">
            <w:pPr>
              <w:rPr/>
            </w:pPr>
            <w:r w:rsidDel="00000000" w:rsidR="00000000" w:rsidRPr="00000000">
              <w:rPr>
                <w:rtl w:val="0"/>
              </w:rPr>
            </w:r>
          </w:p>
        </w:tc>
        <w:tc>
          <w:tcPr/>
          <w:p w:rsidR="00000000" w:rsidDel="00000000" w:rsidP="00000000" w:rsidRDefault="00000000" w:rsidRPr="00000000" w14:paraId="0000033F">
            <w:pPr>
              <w:rPr/>
            </w:pPr>
            <w:r w:rsidDel="00000000" w:rsidR="00000000" w:rsidRPr="00000000">
              <w:rPr>
                <w:rtl w:val="0"/>
              </w:rPr>
            </w:r>
          </w:p>
        </w:tc>
        <w:tc>
          <w:tcPr/>
          <w:p w:rsidR="00000000" w:rsidDel="00000000" w:rsidP="00000000" w:rsidRDefault="00000000" w:rsidRPr="00000000" w14:paraId="00000340">
            <w:pPr>
              <w:rPr/>
            </w:pPr>
            <w:r w:rsidDel="00000000" w:rsidR="00000000" w:rsidRPr="00000000">
              <w:rPr>
                <w:rtl w:val="0"/>
              </w:rPr>
            </w:r>
          </w:p>
        </w:tc>
        <w:tc>
          <w:tcPr/>
          <w:p w:rsidR="00000000" w:rsidDel="00000000" w:rsidP="00000000" w:rsidRDefault="00000000" w:rsidRPr="00000000" w14:paraId="00000341">
            <w:pPr>
              <w:rPr/>
            </w:pPr>
            <w:r w:rsidDel="00000000" w:rsidR="00000000" w:rsidRPr="00000000">
              <w:rPr>
                <w:rtl w:val="0"/>
              </w:rPr>
            </w:r>
          </w:p>
        </w:tc>
        <w:tc>
          <w:tcPr/>
          <w:p w:rsidR="00000000" w:rsidDel="00000000" w:rsidP="00000000" w:rsidRDefault="00000000" w:rsidRPr="00000000" w14:paraId="00000342">
            <w:pPr>
              <w:rPr/>
            </w:pPr>
            <w:r w:rsidDel="00000000" w:rsidR="00000000" w:rsidRPr="00000000">
              <w:rPr>
                <w:rtl w:val="0"/>
              </w:rPr>
            </w:r>
          </w:p>
        </w:tc>
        <w:tc>
          <w:tcPr/>
          <w:p w:rsidR="00000000" w:rsidDel="00000000" w:rsidP="00000000" w:rsidRDefault="00000000" w:rsidRPr="00000000" w14:paraId="00000343">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344">
            <w:pPr>
              <w:rPr>
                <w:sz w:val="18"/>
                <w:szCs w:val="18"/>
              </w:rPr>
            </w:pPr>
            <w:r w:rsidDel="00000000" w:rsidR="00000000" w:rsidRPr="00000000">
              <w:rPr>
                <w:sz w:val="18"/>
                <w:szCs w:val="18"/>
                <w:rtl w:val="0"/>
              </w:rPr>
              <w:t xml:space="preserve">Actions which could bring the school into disrepute or breach the integrity or the ethos of the school.</w:t>
            </w:r>
          </w:p>
        </w:tc>
        <w:tc>
          <w:tcPr/>
          <w:p w:rsidR="00000000" w:rsidDel="00000000" w:rsidP="00000000" w:rsidRDefault="00000000" w:rsidRPr="00000000" w14:paraId="00000345">
            <w:pPr>
              <w:rPr/>
            </w:pPr>
            <w:r w:rsidDel="00000000" w:rsidR="00000000" w:rsidRPr="00000000">
              <w:rPr>
                <w:rtl w:val="0"/>
              </w:rPr>
            </w:r>
          </w:p>
        </w:tc>
        <w:tc>
          <w:tcPr/>
          <w:p w:rsidR="00000000" w:rsidDel="00000000" w:rsidP="00000000" w:rsidRDefault="00000000" w:rsidRPr="00000000" w14:paraId="00000346">
            <w:pPr>
              <w:rPr/>
            </w:pPr>
            <w:r w:rsidDel="00000000" w:rsidR="00000000" w:rsidRPr="00000000">
              <w:rPr>
                <w:rtl w:val="0"/>
              </w:rPr>
            </w:r>
          </w:p>
        </w:tc>
        <w:tc>
          <w:tcPr/>
          <w:p w:rsidR="00000000" w:rsidDel="00000000" w:rsidP="00000000" w:rsidRDefault="00000000" w:rsidRPr="00000000" w14:paraId="00000347">
            <w:pPr>
              <w:rPr/>
            </w:pPr>
            <w:r w:rsidDel="00000000" w:rsidR="00000000" w:rsidRPr="00000000">
              <w:rPr>
                <w:rtl w:val="0"/>
              </w:rPr>
            </w:r>
          </w:p>
        </w:tc>
        <w:tc>
          <w:tcPr/>
          <w:p w:rsidR="00000000" w:rsidDel="00000000" w:rsidP="00000000" w:rsidRDefault="00000000" w:rsidRPr="00000000" w14:paraId="00000348">
            <w:pPr>
              <w:rPr/>
            </w:pPr>
            <w:r w:rsidDel="00000000" w:rsidR="00000000" w:rsidRPr="00000000">
              <w:rPr>
                <w:rtl w:val="0"/>
              </w:rPr>
            </w:r>
          </w:p>
        </w:tc>
        <w:tc>
          <w:tcPr/>
          <w:p w:rsidR="00000000" w:rsidDel="00000000" w:rsidP="00000000" w:rsidRDefault="00000000" w:rsidRPr="00000000" w14:paraId="00000349">
            <w:pPr>
              <w:rPr/>
            </w:pPr>
            <w:r w:rsidDel="00000000" w:rsidR="00000000" w:rsidRPr="00000000">
              <w:rPr>
                <w:rtl w:val="0"/>
              </w:rPr>
            </w:r>
          </w:p>
        </w:tc>
        <w:tc>
          <w:tcPr/>
          <w:p w:rsidR="00000000" w:rsidDel="00000000" w:rsidP="00000000" w:rsidRDefault="00000000" w:rsidRPr="00000000" w14:paraId="0000034A">
            <w:pPr>
              <w:rPr/>
            </w:pPr>
            <w:r w:rsidDel="00000000" w:rsidR="00000000" w:rsidRPr="00000000">
              <w:rPr>
                <w:rtl w:val="0"/>
              </w:rPr>
            </w:r>
          </w:p>
        </w:tc>
        <w:tc>
          <w:tcPr/>
          <w:p w:rsidR="00000000" w:rsidDel="00000000" w:rsidP="00000000" w:rsidRDefault="00000000" w:rsidRPr="00000000" w14:paraId="0000034B">
            <w:pPr>
              <w:rPr/>
            </w:pPr>
            <w:r w:rsidDel="00000000" w:rsidR="00000000" w:rsidRPr="00000000">
              <w:rPr>
                <w:rtl w:val="0"/>
              </w:rPr>
            </w:r>
          </w:p>
        </w:tc>
        <w:tc>
          <w:tcPr/>
          <w:p w:rsidR="00000000" w:rsidDel="00000000" w:rsidP="00000000" w:rsidRDefault="00000000" w:rsidRPr="00000000" w14:paraId="0000034C">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34D">
            <w:pPr>
              <w:rPr>
                <w:sz w:val="18"/>
                <w:szCs w:val="18"/>
              </w:rPr>
            </w:pPr>
            <w:r w:rsidDel="00000000" w:rsidR="00000000" w:rsidRPr="00000000">
              <w:rPr>
                <w:sz w:val="18"/>
                <w:szCs w:val="18"/>
                <w:rtl w:val="0"/>
              </w:rPr>
              <w:t xml:space="preserve">Failing to report incidents whether caused by deliberate or accidental actions</w:t>
            </w:r>
          </w:p>
        </w:tc>
        <w:tc>
          <w:tcPr/>
          <w:p w:rsidR="00000000" w:rsidDel="00000000" w:rsidP="00000000" w:rsidRDefault="00000000" w:rsidRPr="00000000" w14:paraId="0000034E">
            <w:pPr>
              <w:rPr/>
            </w:pPr>
            <w:r w:rsidDel="00000000" w:rsidR="00000000" w:rsidRPr="00000000">
              <w:rPr>
                <w:rtl w:val="0"/>
              </w:rPr>
            </w:r>
          </w:p>
        </w:tc>
        <w:tc>
          <w:tcPr/>
          <w:p w:rsidR="00000000" w:rsidDel="00000000" w:rsidP="00000000" w:rsidRDefault="00000000" w:rsidRPr="00000000" w14:paraId="0000034F">
            <w:pPr>
              <w:rPr/>
            </w:pPr>
            <w:r w:rsidDel="00000000" w:rsidR="00000000" w:rsidRPr="00000000">
              <w:rPr>
                <w:rtl w:val="0"/>
              </w:rPr>
            </w:r>
          </w:p>
        </w:tc>
        <w:tc>
          <w:tcPr/>
          <w:p w:rsidR="00000000" w:rsidDel="00000000" w:rsidP="00000000" w:rsidRDefault="00000000" w:rsidRPr="00000000" w14:paraId="00000350">
            <w:pPr>
              <w:rPr/>
            </w:pPr>
            <w:r w:rsidDel="00000000" w:rsidR="00000000" w:rsidRPr="00000000">
              <w:rPr>
                <w:rtl w:val="0"/>
              </w:rPr>
            </w:r>
          </w:p>
        </w:tc>
        <w:tc>
          <w:tcPr/>
          <w:p w:rsidR="00000000" w:rsidDel="00000000" w:rsidP="00000000" w:rsidRDefault="00000000" w:rsidRPr="00000000" w14:paraId="00000351">
            <w:pPr>
              <w:rPr/>
            </w:pPr>
            <w:r w:rsidDel="00000000" w:rsidR="00000000" w:rsidRPr="00000000">
              <w:rPr>
                <w:rtl w:val="0"/>
              </w:rPr>
            </w:r>
          </w:p>
        </w:tc>
        <w:tc>
          <w:tcPr/>
          <w:p w:rsidR="00000000" w:rsidDel="00000000" w:rsidP="00000000" w:rsidRDefault="00000000" w:rsidRPr="00000000" w14:paraId="00000352">
            <w:pPr>
              <w:rPr/>
            </w:pPr>
            <w:r w:rsidDel="00000000" w:rsidR="00000000" w:rsidRPr="00000000">
              <w:rPr>
                <w:rtl w:val="0"/>
              </w:rPr>
            </w:r>
          </w:p>
        </w:tc>
        <w:tc>
          <w:tcPr/>
          <w:p w:rsidR="00000000" w:rsidDel="00000000" w:rsidP="00000000" w:rsidRDefault="00000000" w:rsidRPr="00000000" w14:paraId="00000353">
            <w:pPr>
              <w:rPr/>
            </w:pPr>
            <w:r w:rsidDel="00000000" w:rsidR="00000000" w:rsidRPr="00000000">
              <w:rPr>
                <w:rtl w:val="0"/>
              </w:rPr>
            </w:r>
          </w:p>
        </w:tc>
        <w:tc>
          <w:tcPr/>
          <w:p w:rsidR="00000000" w:rsidDel="00000000" w:rsidP="00000000" w:rsidRDefault="00000000" w:rsidRPr="00000000" w14:paraId="00000354">
            <w:pPr>
              <w:rPr/>
            </w:pPr>
            <w:r w:rsidDel="00000000" w:rsidR="00000000" w:rsidRPr="00000000">
              <w:rPr>
                <w:rtl w:val="0"/>
              </w:rPr>
            </w:r>
          </w:p>
        </w:tc>
        <w:tc>
          <w:tcPr/>
          <w:p w:rsidR="00000000" w:rsidDel="00000000" w:rsidP="00000000" w:rsidRDefault="00000000" w:rsidRPr="00000000" w14:paraId="00000355">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356">
            <w:pPr>
              <w:rPr>
                <w:sz w:val="18"/>
                <w:szCs w:val="18"/>
              </w:rPr>
            </w:pPr>
            <w:r w:rsidDel="00000000" w:rsidR="00000000" w:rsidRPr="00000000">
              <w:rPr>
                <w:sz w:val="18"/>
                <w:szCs w:val="18"/>
                <w:rtl w:val="0"/>
              </w:rPr>
              <w:t xml:space="preserve">Continued infringements of the above, following previous warnings or sanctions.</w:t>
            </w:r>
          </w:p>
        </w:tc>
        <w:tc>
          <w:tcPr/>
          <w:p w:rsidR="00000000" w:rsidDel="00000000" w:rsidP="00000000" w:rsidRDefault="00000000" w:rsidRPr="00000000" w14:paraId="00000357">
            <w:pPr>
              <w:rPr/>
            </w:pPr>
            <w:r w:rsidDel="00000000" w:rsidR="00000000" w:rsidRPr="00000000">
              <w:rPr>
                <w:rtl w:val="0"/>
              </w:rPr>
            </w:r>
          </w:p>
        </w:tc>
        <w:tc>
          <w:tcPr/>
          <w:p w:rsidR="00000000" w:rsidDel="00000000" w:rsidP="00000000" w:rsidRDefault="00000000" w:rsidRPr="00000000" w14:paraId="00000358">
            <w:pPr>
              <w:rPr/>
            </w:pPr>
            <w:r w:rsidDel="00000000" w:rsidR="00000000" w:rsidRPr="00000000">
              <w:rPr>
                <w:rtl w:val="0"/>
              </w:rPr>
            </w:r>
          </w:p>
        </w:tc>
        <w:tc>
          <w:tcPr/>
          <w:p w:rsidR="00000000" w:rsidDel="00000000" w:rsidP="00000000" w:rsidRDefault="00000000" w:rsidRPr="00000000" w14:paraId="00000359">
            <w:pPr>
              <w:rPr/>
            </w:pPr>
            <w:r w:rsidDel="00000000" w:rsidR="00000000" w:rsidRPr="00000000">
              <w:rPr>
                <w:rtl w:val="0"/>
              </w:rPr>
            </w:r>
          </w:p>
        </w:tc>
        <w:tc>
          <w:tcPr/>
          <w:p w:rsidR="00000000" w:rsidDel="00000000" w:rsidP="00000000" w:rsidRDefault="00000000" w:rsidRPr="00000000" w14:paraId="0000035A">
            <w:pPr>
              <w:rPr/>
            </w:pPr>
            <w:r w:rsidDel="00000000" w:rsidR="00000000" w:rsidRPr="00000000">
              <w:rPr>
                <w:rtl w:val="0"/>
              </w:rPr>
            </w:r>
          </w:p>
        </w:tc>
        <w:tc>
          <w:tcPr/>
          <w:p w:rsidR="00000000" w:rsidDel="00000000" w:rsidP="00000000" w:rsidRDefault="00000000" w:rsidRPr="00000000" w14:paraId="0000035B">
            <w:pPr>
              <w:rPr/>
            </w:pPr>
            <w:r w:rsidDel="00000000" w:rsidR="00000000" w:rsidRPr="00000000">
              <w:rPr>
                <w:rtl w:val="0"/>
              </w:rPr>
            </w:r>
          </w:p>
        </w:tc>
        <w:tc>
          <w:tcPr/>
          <w:p w:rsidR="00000000" w:rsidDel="00000000" w:rsidP="00000000" w:rsidRDefault="00000000" w:rsidRPr="00000000" w14:paraId="0000035C">
            <w:pPr>
              <w:rPr/>
            </w:pPr>
            <w:r w:rsidDel="00000000" w:rsidR="00000000" w:rsidRPr="00000000">
              <w:rPr>
                <w:rtl w:val="0"/>
              </w:rPr>
            </w:r>
          </w:p>
        </w:tc>
        <w:tc>
          <w:tcPr/>
          <w:p w:rsidR="00000000" w:rsidDel="00000000" w:rsidP="00000000" w:rsidRDefault="00000000" w:rsidRPr="00000000" w14:paraId="0000035D">
            <w:pPr>
              <w:rPr/>
            </w:pPr>
            <w:r w:rsidDel="00000000" w:rsidR="00000000" w:rsidRPr="00000000">
              <w:rPr>
                <w:rtl w:val="0"/>
              </w:rPr>
            </w:r>
          </w:p>
        </w:tc>
        <w:tc>
          <w:tcPr/>
          <w:p w:rsidR="00000000" w:rsidDel="00000000" w:rsidP="00000000" w:rsidRDefault="00000000" w:rsidRPr="00000000" w14:paraId="0000035E">
            <w:pPr>
              <w:rPr/>
            </w:pPr>
            <w:r w:rsidDel="00000000" w:rsidR="00000000" w:rsidRPr="00000000">
              <w:rPr>
                <w:rtl w:val="0"/>
              </w:rPr>
            </w:r>
          </w:p>
        </w:tc>
      </w:tr>
    </w:tbl>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pStyle w:val="Heading1"/>
        <w:rPr/>
      </w:pPr>
      <w:bookmarkStart w:colFirst="0" w:colLast="0" w:name="_heading=h.n6ez95wp9kbr" w:id="26"/>
      <w:bookmarkEnd w:id="26"/>
      <w:r w:rsidDel="00000000" w:rsidR="00000000" w:rsidRPr="00000000">
        <w:rPr>
          <w:rtl w:val="0"/>
        </w:rPr>
        <w:t xml:space="preserve">The use of Artificial Intelligence (AI) systems in School</w:t>
      </w:r>
    </w:p>
    <w:p w:rsidR="00000000" w:rsidDel="00000000" w:rsidP="00000000" w:rsidRDefault="00000000" w:rsidRPr="00000000" w14:paraId="00000361">
      <w:pPr>
        <w:shd w:fill="ebf1dd" w:val="clear"/>
        <w:rPr>
          <w:color w:val="0070c0"/>
        </w:rPr>
      </w:pPr>
      <w:r w:rsidDel="00000000" w:rsidR="00000000" w:rsidRPr="00000000">
        <w:rPr>
          <w:color w:val="0070c0"/>
          <w:rtl w:val="0"/>
        </w:rPr>
        <w:t xml:space="preserve">A more detailed policy template (C6) can be found in the appendices, including a risk assessment matrix for the use of AI and an AI specific Staff Acceptable Use Agreement </w:t>
      </w:r>
    </w:p>
    <w:p w:rsidR="00000000" w:rsidDel="00000000" w:rsidP="00000000" w:rsidRDefault="00000000" w:rsidRPr="00000000" w14:paraId="00000362">
      <w:pPr>
        <w:rPr/>
      </w:pPr>
      <w:r w:rsidDel="00000000" w:rsidR="00000000" w:rsidRPr="00000000">
        <w:rPr>
          <w:rtl w:val="0"/>
        </w:rPr>
        <w:t xml:space="preserve">As Generative Artificial Intelligence (gen AI) continues to advance and influence the world we live in , its role in education is also evolving. There are currently 3 key dimensions of  AI use in schools: learner support, teacher support and school operations; ensuring all use is safe, ethical and responsible is essential.</w:t>
      </w:r>
    </w:p>
    <w:p w:rsidR="00000000" w:rsidDel="00000000" w:rsidP="00000000" w:rsidRDefault="00000000" w:rsidRPr="00000000" w14:paraId="00000363">
      <w:pPr>
        <w:shd w:fill="ebf1dd" w:val="clear"/>
        <w:rPr/>
      </w:pPr>
      <w:r w:rsidDel="00000000" w:rsidR="00000000" w:rsidRPr="00000000">
        <w:rPr>
          <w:rtl w:val="0"/>
        </w:rPr>
        <w:t xml:space="preserve">We realise that there are risks involved in the use of Gen AI services, but that these can be mitigated through our existing policies and procedures, amending these as necessary to address the risks. </w:t>
      </w:r>
    </w:p>
    <w:p w:rsidR="00000000" w:rsidDel="00000000" w:rsidP="00000000" w:rsidRDefault="00000000" w:rsidRPr="00000000" w14:paraId="00000364">
      <w:pPr>
        <w:shd w:fill="ebf1dd" w:val="clear"/>
        <w:rPr/>
      </w:pPr>
      <w:r w:rsidDel="00000000" w:rsidR="00000000" w:rsidRPr="00000000">
        <w:rPr>
          <w:rtl w:val="0"/>
        </w:rPr>
        <w:t xml:space="preserve">We will educate staff and learners about safe and ethical use of AI, preparing them for a future in which these technologies are likely to play an increasing role.</w:t>
      </w:r>
    </w:p>
    <w:p w:rsidR="00000000" w:rsidDel="00000000" w:rsidP="00000000" w:rsidRDefault="00000000" w:rsidRPr="00000000" w14:paraId="00000365">
      <w:pPr>
        <w:shd w:fill="ebf1dd" w:val="clear"/>
        <w:rPr/>
      </w:pPr>
      <w:r w:rsidDel="00000000" w:rsidR="00000000" w:rsidRPr="00000000">
        <w:rPr>
          <w:rtl w:val="0"/>
        </w:rPr>
        <w:t xml:space="preserve">The safeguarding of staff and learners will, as always, be at the forefront of our policy and practice. </w:t>
      </w:r>
    </w:p>
    <w:p w:rsidR="00000000" w:rsidDel="00000000" w:rsidP="00000000" w:rsidRDefault="00000000" w:rsidRPr="00000000" w14:paraId="00000366">
      <w:pPr>
        <w:shd w:fill="ebf1dd" w:val="clear"/>
        <w:rPr>
          <w:sz w:val="28"/>
          <w:szCs w:val="28"/>
        </w:rPr>
      </w:pPr>
      <w:r w:rsidDel="00000000" w:rsidR="00000000" w:rsidRPr="00000000">
        <w:rPr>
          <w:sz w:val="28"/>
          <w:szCs w:val="28"/>
          <w:rtl w:val="0"/>
        </w:rPr>
        <w:t xml:space="preserve"> Policy Statements</w:t>
      </w:r>
    </w:p>
    <w:p w:rsidR="00000000" w:rsidDel="00000000" w:rsidP="00000000" w:rsidRDefault="00000000" w:rsidRPr="00000000" w14:paraId="000003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f1f1f"/>
          <w:sz w:val="22"/>
          <w:szCs w:val="22"/>
          <w:u w:val="none"/>
          <w:shd w:fill="auto" w:val="clear"/>
          <w:vertAlign w:val="baseline"/>
          <w:rtl w:val="0"/>
        </w:rPr>
        <w:t xml:space="preserve">The school acknowledges the potential benefits of the use of AI in an educational context - including enhancing learning and teaching, improving  outcomes, improving administrative processes, reducing workload and preparing staff and learners for a future in which AI technology will be an integral part. Staff are encouraged to use AI based tools to support their work where appropriate, within the frameworks provided below and are required to be professionally responsible and accountable for this area of their work.</w:t>
      </w:r>
    </w:p>
    <w:p w:rsidR="00000000" w:rsidDel="00000000" w:rsidP="00000000" w:rsidRDefault="00000000" w:rsidRPr="00000000" w14:paraId="000003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f1f1f"/>
          <w:sz w:val="22"/>
          <w:szCs w:val="22"/>
          <w:u w:val="none"/>
          <w:shd w:fill="auto" w:val="clear"/>
          <w:vertAlign w:val="baseline"/>
          <w:rtl w:val="0"/>
        </w:rPr>
        <w:t xml:space="preserve">We will comply with all relevant legislation and guidance, with reference to guidance contained in Keeping Children Safe in Education and UK GDPR</w:t>
      </w: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f1f1f"/>
          <w:sz w:val="22"/>
          <w:szCs w:val="22"/>
          <w:u w:val="none"/>
          <w:shd w:fill="auto" w:val="clear"/>
          <w:vertAlign w:val="baseline"/>
          <w:rtl w:val="0"/>
        </w:rPr>
        <w:t xml:space="preserve">We will provide relevant training for staff and governors in the advantages, use of and potential risks of AI. We will support staff in identifying training and development needs to enable relevant opportunities</w:t>
      </w:r>
      <w:r w:rsidDel="00000000" w:rsidR="00000000" w:rsidRPr="00000000">
        <w:rPr>
          <w:rFonts w:ascii="Open Sans Light" w:cs="Open Sans Light" w:eastAsia="Open Sans Light" w:hAnsi="Open Sans Light"/>
          <w:b w:val="0"/>
          <w:bCs w:val="0"/>
          <w:i w:val="0"/>
          <w:iCs w:val="0"/>
          <w:smallCaps w:val="0"/>
          <w:strike w:val="0"/>
          <w:color w:val="1f1f1f"/>
          <w:sz w:val="22"/>
          <w:szCs w:val="22"/>
          <w:u w:val="none"/>
          <w:shd w:fill="auto" w:val="clear"/>
          <w:vertAlign w:val="baseline"/>
          <w:rtl w:val="0"/>
        </w:rPr>
        <w:t xml:space="preserve">.</w:t>
      </w:r>
    </w:p>
    <w:p w:rsidR="00000000" w:rsidDel="00000000" w:rsidP="00000000" w:rsidRDefault="00000000" w:rsidRPr="00000000" w14:paraId="000003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1"/>
          <w:bCs w:val="1"/>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f1f1f"/>
          <w:sz w:val="22"/>
          <w:szCs w:val="22"/>
          <w:u w:val="none"/>
          <w:shd w:fill="auto" w:val="clear"/>
          <w:vertAlign w:val="baseline"/>
          <w:rtl w:val="0"/>
        </w:rPr>
        <w:t xml:space="preserve">We will seek to embed learning about AI as appropriate in our curriculum offer, including supporting learners to understand how gen AI works, its potential benefits, risks, and ethical and social impacts. The school recognises the importance of equipping learners with the knowledge, skills and strategies to engage responsibly with AI tools..</w:t>
      </w:r>
    </w:p>
    <w:p w:rsidR="00000000" w:rsidDel="00000000" w:rsidP="00000000" w:rsidRDefault="00000000" w:rsidRPr="00000000" w14:paraId="000003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f1f1f"/>
          <w:sz w:val="22"/>
          <w:szCs w:val="22"/>
          <w:u w:val="none"/>
          <w:shd w:fill="auto" w:val="clear"/>
          <w:vertAlign w:val="baseline"/>
          <w:rtl w:val="0"/>
        </w:rPr>
        <w:t xml:space="preserve">As set out in the staff acceptable use agreement, staff will be supported to  use AI tools responsibly, ensuring the protection of both personal and sensitive data. Staff should only input anonymised data to avoid the exposure of personally identifiable or sensitive information.</w:t>
      </w:r>
      <w:r w:rsidDel="00000000" w:rsidR="00000000" w:rsidRPr="00000000">
        <w:rPr>
          <w:rFonts w:ascii="Open Sans Light" w:cs="Open Sans Light" w:eastAsia="Open Sans Light" w:hAnsi="Open Sans Light"/>
          <w:b w:val="0"/>
          <w:bCs w:val="0"/>
          <w:i w:val="0"/>
          <w:iCs w:val="0"/>
          <w:smallCaps w:val="0"/>
          <w:strike w:val="0"/>
          <w:color w:val="1f1f1f"/>
          <w:sz w:val="22"/>
          <w:szCs w:val="22"/>
          <w:u w:val="none"/>
          <w:shd w:fill="auto" w:val="clear"/>
          <w:vertAlign w:val="baseline"/>
          <w:rtl w:val="0"/>
        </w:rPr>
        <w:t xml:space="preserve"> </w:t>
      </w:r>
    </w:p>
    <w:p w:rsidR="00000000" w:rsidDel="00000000" w:rsidP="00000000" w:rsidRDefault="00000000" w:rsidRPr="00000000" w14:paraId="000003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1"/>
          <w:bCs w:val="1"/>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f1f1f"/>
          <w:sz w:val="22"/>
          <w:szCs w:val="22"/>
          <w:u w:val="none"/>
          <w:shd w:fill="auto" w:val="clear"/>
          <w:vertAlign w:val="baseline"/>
          <w:rtl w:val="0"/>
        </w:rPr>
        <w:t xml:space="preserve">Staff will always ensure AI tools used comply with UK GDPR and other data protection regulations. They must verify that tools meet data security standards before using them for work related to the school.</w:t>
      </w:r>
    </w:p>
    <w:p w:rsidR="00000000" w:rsidDel="00000000" w:rsidP="00000000" w:rsidRDefault="00000000" w:rsidRPr="00000000" w14:paraId="000003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1"/>
          <w:bCs w:val="1"/>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f1f1f"/>
          <w:sz w:val="22"/>
          <w:szCs w:val="22"/>
          <w:u w:val="none"/>
          <w:shd w:fill="auto" w:val="clear"/>
          <w:vertAlign w:val="baseline"/>
          <w:rtl w:val="0"/>
        </w:rPr>
        <w:t xml:space="preserve">Only those AI technologies approved by the school may be used. Staff should always use school-provided AI accounts for work purposes. These accounts are configured to comply with organisational security and oversight requirements, reducing the risk of data breaches. </w:t>
      </w:r>
    </w:p>
    <w:p w:rsidR="00000000" w:rsidDel="00000000" w:rsidP="00000000" w:rsidRDefault="00000000" w:rsidRPr="00000000" w14:paraId="000003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1"/>
          <w:bCs w:val="1"/>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f1f1f"/>
          <w:sz w:val="22"/>
          <w:szCs w:val="22"/>
          <w:u w:val="none"/>
          <w:shd w:fill="auto" w:val="clear"/>
          <w:vertAlign w:val="baseline"/>
          <w:rtl w:val="0"/>
        </w:rPr>
        <w:t xml:space="preserve">We will protect sensitive information. Staff must not input sensitive information, such as internal documents or strategic plans, into third-party AI tools unless explicitly vetted for that purpose. They must always recognise and safeguard sensitive data. </w:t>
      </w:r>
    </w:p>
    <w:p w:rsidR="00000000" w:rsidDel="00000000" w:rsidP="00000000" w:rsidRDefault="00000000" w:rsidRPr="00000000" w14:paraId="0000036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1"/>
          <w:bCs w:val="1"/>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f1f1f"/>
          <w:sz w:val="22"/>
          <w:szCs w:val="22"/>
          <w:u w:val="none"/>
          <w:shd w:fill="auto" w:val="clear"/>
          <w:vertAlign w:val="baseline"/>
          <w:rtl w:val="0"/>
        </w:rPr>
        <w:t xml:space="preserve">The school will ensure that when AI is used, it will not infringe copyright or intellectual property conventions – care will be taken to avoid intellectual property, including that of the learners, being used to train generative AI models without appropriate consent. </w:t>
      </w:r>
    </w:p>
    <w:p w:rsidR="00000000" w:rsidDel="00000000" w:rsidP="00000000" w:rsidRDefault="00000000" w:rsidRPr="00000000" w14:paraId="000003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1"/>
          <w:bCs w:val="1"/>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f1f1f"/>
          <w:sz w:val="22"/>
          <w:szCs w:val="22"/>
          <w:u w:val="none"/>
          <w:shd w:fill="auto" w:val="clear"/>
          <w:vertAlign w:val="baseline"/>
          <w:rtl w:val="0"/>
        </w:rPr>
        <w:t xml:space="preserve">AI incidents must be reported promptly. Staff must report any incidents involving AI misuse, data breaches, or inappropriate outputs immediately to the relevant internal teams. Quick reporting helps mitigate risks and facilitates a prompt response. </w:t>
      </w:r>
    </w:p>
    <w:p w:rsidR="00000000" w:rsidDel="00000000" w:rsidP="00000000" w:rsidRDefault="00000000" w:rsidRPr="00000000" w14:paraId="000003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f1f1f"/>
          <w:sz w:val="22"/>
          <w:szCs w:val="22"/>
          <w:u w:val="none"/>
          <w:shd w:fill="auto" w:val="clear"/>
          <w:vertAlign w:val="baseline"/>
          <w:rtl w:val="0"/>
        </w:rPr>
        <w:t xml:space="preserve">The school will audit all AI systems in use and assess their potential impact on staff, learners and the school’s systems and procedures, creating an AI inventory listing all tools in use, their purpose and potential risks. </w:t>
      </w:r>
      <w:r w:rsidDel="00000000" w:rsidR="00000000" w:rsidRPr="00000000">
        <w:rPr>
          <w:rFonts w:ascii="Open Sans Light" w:cs="Open Sans Light" w:eastAsia="Open Sans Light" w:hAnsi="Open Sans Light"/>
          <w:b w:val="0"/>
          <w:bCs w:val="0"/>
          <w:i w:val="0"/>
          <w:iCs w:val="0"/>
          <w:smallCaps w:val="0"/>
          <w:strike w:val="0"/>
          <w:color w:val="4f81bd"/>
          <w:sz w:val="22"/>
          <w:szCs w:val="22"/>
          <w:u w:val="none"/>
          <w:shd w:fill="auto" w:val="clear"/>
          <w:vertAlign w:val="baseline"/>
          <w:rtl w:val="0"/>
        </w:rPr>
        <w:t xml:space="preserve">(Risk assessment matrices are attached as an appendix)</w:t>
      </w:r>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f1f1f"/>
          <w:sz w:val="22"/>
          <w:szCs w:val="22"/>
          <w:u w:val="none"/>
          <w:shd w:fill="auto" w:val="clear"/>
          <w:vertAlign w:val="baseline"/>
          <w:rtl w:val="0"/>
        </w:rPr>
        <w:t xml:space="preserve">We are aware of the potential risk for discrimination and bias in the outputs from AI tools and have in place interventions and protocols to deal with any issues that may arise. When procuring and implementing AI systems, we will follow due care and diligence to prioritise fairness and safety.</w:t>
      </w:r>
    </w:p>
    <w:p w:rsidR="00000000" w:rsidDel="00000000" w:rsidP="00000000" w:rsidRDefault="00000000" w:rsidRPr="00000000" w14:paraId="000003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1"/>
          <w:iCs w:val="1"/>
          <w:smallCaps w:val="0"/>
          <w:strike w:val="0"/>
          <w:color w:val="4f81bd"/>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1f1f1f"/>
          <w:sz w:val="22"/>
          <w:szCs w:val="22"/>
          <w:u w:val="none"/>
          <w:shd w:fill="auto" w:val="clear"/>
          <w:vertAlign w:val="baseline"/>
          <w:rtl w:val="0"/>
        </w:rPr>
        <w:t xml:space="preserve">The school will support parents and carers in their understanding of the use of AI in the school </w:t>
      </w:r>
      <w:r w:rsidDel="00000000" w:rsidR="00000000" w:rsidRPr="00000000">
        <w:rPr>
          <w:rFonts w:ascii="Open Sans Light" w:cs="Open Sans Light" w:eastAsia="Open Sans Light" w:hAnsi="Open Sans Light"/>
          <w:b w:val="0"/>
          <w:bCs w:val="0"/>
          <w:i w:val="1"/>
          <w:iCs w:val="1"/>
          <w:smallCaps w:val="0"/>
          <w:strike w:val="0"/>
          <w:color w:val="4f81bd"/>
          <w:sz w:val="22"/>
          <w:szCs w:val="22"/>
          <w:u w:val="none"/>
          <w:shd w:fill="auto" w:val="clear"/>
          <w:vertAlign w:val="baseline"/>
          <w:rtl w:val="0"/>
        </w:rPr>
        <w:t xml:space="preserve">(this could be through an “AI in our school guide”)</w:t>
      </w:r>
    </w:p>
    <w:p w:rsidR="00000000" w:rsidDel="00000000" w:rsidP="00000000" w:rsidRDefault="00000000" w:rsidRPr="00000000" w14:paraId="000003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1"/>
          <w:iCs w:val="1"/>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AI tools may be used to assist teachers in the assessment of learners’ work, identification of areas for improvement and the provision of feedback. Teachers may also support learners to gain feedback on their own work using AI</w:t>
      </w: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1"/>
          <w:iCs w:val="1"/>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1f1f1f"/>
          <w:sz w:val="22"/>
          <w:szCs w:val="22"/>
          <w:u w:val="none"/>
          <w:shd w:fill="auto" w:val="clear"/>
          <w:vertAlign w:val="baseline"/>
          <w:rtl w:val="0"/>
        </w:rPr>
        <w:t xml:space="preserve">Maintain Transparency in AI-Generated Content.  Staff should ensure that documents, emails, presentations, and other outputs influenced by AI include clear labels or notes indicating AI assistance. Clearly marking AI-generated content helps build trust and ensures that others are informed when AI has been used in communications or documents. </w:t>
      </w:r>
    </w:p>
    <w:p w:rsidR="00000000" w:rsidDel="00000000" w:rsidP="00000000" w:rsidRDefault="00000000" w:rsidRPr="00000000" w14:paraId="000003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1"/>
          <w:iCs w:val="1"/>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1f1f1f"/>
          <w:sz w:val="22"/>
          <w:szCs w:val="22"/>
          <w:u w:val="none"/>
          <w:shd w:fill="auto" w:val="clear"/>
          <w:vertAlign w:val="baseline"/>
          <w:rtl w:val="0"/>
        </w:rPr>
        <w:t xml:space="preserve">We will prioritise human oversight. AI should assist, not replace, human decision-making. Staff must ensure that final judgments, particularly those affecting people, are made by humans and critically evaluate AI-generated outputs. They must ensure that all AI-generated content is fact-checked and reviewed for accuracy before sharing or publishing. This is especially important for external communication to avoid spreading misinformation. </w:t>
      </w:r>
    </w:p>
    <w:p w:rsidR="00000000" w:rsidDel="00000000" w:rsidP="00000000" w:rsidRDefault="00000000" w:rsidRPr="00000000" w14:paraId="0000037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ebf1dd" w:val="clear"/>
        <w:spacing w:after="200" w:before="0" w:line="264" w:lineRule="auto"/>
        <w:ind w:left="720" w:right="0" w:hanging="360"/>
        <w:jc w:val="both"/>
        <w:rPr>
          <w:rFonts w:ascii="Open Sans Light" w:cs="Open Sans Light" w:eastAsia="Open Sans Light" w:hAnsi="Open Sans Light"/>
          <w:b w:val="0"/>
          <w:bCs w:val="0"/>
          <w:i w:val="0"/>
          <w:iCs w:val="0"/>
          <w:smallCaps w:val="0"/>
          <w:strike w:val="0"/>
          <w:color w:val="1f1f1f"/>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f1f1f"/>
          <w:sz w:val="22"/>
          <w:szCs w:val="22"/>
          <w:u w:val="none"/>
          <w:shd w:fill="auto" w:val="clear"/>
          <w:vertAlign w:val="baseline"/>
          <w:rtl w:val="0"/>
        </w:rPr>
        <w:t xml:space="preserve">Recourse for improper use and disciplinary procedures. Improper use of AI tools, including breaches of data protection standards, misuse of sensitive information, or failure to adhere to this agreement, will be subject to disciplinary action as defined in Staff Disciplinary Policy. </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pStyle w:val="Heading2"/>
        <w:rPr/>
      </w:pPr>
      <w:bookmarkStart w:colFirst="0" w:colLast="0" w:name="_heading=h.9jm5xaycz1wq" w:id="27"/>
      <w:bookmarkEnd w:id="27"/>
      <w:r w:rsidDel="00000000" w:rsidR="00000000" w:rsidRPr="00000000">
        <w:rPr>
          <w:rtl w:val="0"/>
        </w:rPr>
        <w:t xml:space="preserve">Online Safety Education Programme </w:t>
      </w:r>
    </w:p>
    <w:p w:rsidR="00000000" w:rsidDel="00000000" w:rsidP="00000000" w:rsidRDefault="00000000" w:rsidRPr="00000000" w14:paraId="0000037A">
      <w:pPr>
        <w:rPr>
          <w:color w:val="1762ab"/>
        </w:rPr>
      </w:pPr>
      <w:bookmarkStart w:colFirst="0" w:colLast="0" w:name="_heading=h.nn6byruge08e" w:id="28"/>
      <w:bookmarkEnd w:id="28"/>
      <w:r w:rsidDel="00000000" w:rsidR="00000000" w:rsidRPr="00000000">
        <w:rPr>
          <w:color w:val="1762ab"/>
          <w:rtl w:val="0"/>
        </w:rPr>
        <w:t xml:space="preserve">While regulation and technical solutions are particularly important, their use must be balanced by educating learners to take a responsible approach. The education of learners in online safety is therefore an essential part of the school’s online safety provision. Learners need the help and support of the school to recognise and avoid online safety risks and develop their resilience.</w:t>
      </w:r>
    </w:p>
    <w:p w:rsidR="00000000" w:rsidDel="00000000" w:rsidP="00000000" w:rsidRDefault="00000000" w:rsidRPr="00000000" w14:paraId="0000037B">
      <w:pPr>
        <w:spacing w:after="0" w:lineRule="auto"/>
        <w:rPr>
          <w:color w:val="1762ab"/>
        </w:rPr>
      </w:pPr>
      <w:r w:rsidDel="00000000" w:rsidR="00000000" w:rsidRPr="00000000">
        <w:rPr>
          <w:color w:val="1762ab"/>
          <w:rtl w:val="0"/>
        </w:rPr>
        <w:t xml:space="preserve">The 2021 Ofsted “Review of Sexual Abuse in Schools and Colleges” highlighted the need for:</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20" w:right="0" w:firstLine="0"/>
        <w:jc w:val="left"/>
        <w:rPr>
          <w:rFonts w:ascii="Open Sans Light" w:cs="Open Sans Light" w:eastAsia="Open Sans Light" w:hAnsi="Open Sans Light"/>
          <w:b w:val="0"/>
          <w:bCs w:val="0"/>
          <w:i w:val="1"/>
          <w:iCs w:val="1"/>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1762ab"/>
          <w:sz w:val="22"/>
          <w:szCs w:val="22"/>
          <w:u w:val="none"/>
          <w:shd w:fill="auto" w:val="clear"/>
          <w:vertAlign w:val="baseline"/>
          <w:rtl w:val="0"/>
        </w:rPr>
        <w:t xml:space="preserve">“a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p>
    <w:p w:rsidR="00000000" w:rsidDel="00000000" w:rsidP="00000000" w:rsidRDefault="00000000" w:rsidRPr="00000000" w14:paraId="0000037D">
      <w:pPr>
        <w:spacing w:after="0" w:lineRule="auto"/>
        <w:rPr/>
      </w:pPr>
      <w:r w:rsidDel="00000000" w:rsidR="00000000" w:rsidRPr="00000000">
        <w:rPr>
          <w:rtl w:val="0"/>
        </w:rPr>
      </w:r>
    </w:p>
    <w:p w:rsidR="00000000" w:rsidDel="00000000" w:rsidP="00000000" w:rsidRDefault="00000000" w:rsidRPr="00000000" w14:paraId="0000037E">
      <w:pPr>
        <w:spacing w:after="0" w:lineRule="auto"/>
        <w:rPr/>
      </w:pPr>
      <w:r w:rsidDel="00000000" w:rsidR="00000000" w:rsidRPr="00000000">
        <w:rPr>
          <w:rtl w:val="0"/>
        </w:rPr>
        <w:t xml:space="preserve">Keeping Children Safe in Education states:</w:t>
      </w:r>
    </w:p>
    <w:p w:rsidR="00000000" w:rsidDel="00000000" w:rsidP="00000000" w:rsidRDefault="00000000" w:rsidRPr="00000000" w14:paraId="0000037F">
      <w:pPr>
        <w:spacing w:after="0" w:lineRule="auto"/>
        <w:ind w:left="720" w:firstLine="0"/>
        <w:rPr>
          <w:i w:val="1"/>
          <w:iCs w:val="1"/>
          <w:color w:val="0070c0"/>
        </w:rPr>
      </w:pPr>
      <w:r w:rsidDel="00000000" w:rsidR="00000000" w:rsidRPr="00000000">
        <w:rPr>
          <w:color w:val="1762ab"/>
          <w:rtl w:val="0"/>
        </w:rPr>
        <w:t xml:space="preserve">“</w:t>
      </w:r>
      <w:r w:rsidDel="00000000" w:rsidR="00000000" w:rsidRPr="00000000">
        <w:rPr>
          <w:i w:val="1"/>
          <w:iCs w:val="1"/>
          <w:color w:val="1762ab"/>
          <w:rtl w:val="0"/>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r w:rsidDel="00000000" w:rsidR="00000000" w:rsidRPr="00000000">
        <w:rPr>
          <w:rtl w:val="0"/>
        </w:rPr>
      </w:r>
    </w:p>
    <w:p w:rsidR="00000000" w:rsidDel="00000000" w:rsidP="00000000" w:rsidRDefault="00000000" w:rsidRPr="00000000" w14:paraId="00000380">
      <w:pPr>
        <w:spacing w:after="0" w:lineRule="auto"/>
        <w:rPr/>
      </w:pPr>
      <w:r w:rsidDel="00000000" w:rsidR="00000000" w:rsidRPr="00000000">
        <w:rPr>
          <w:rtl w:val="0"/>
        </w:rPr>
      </w:r>
    </w:p>
    <w:p w:rsidR="00000000" w:rsidDel="00000000" w:rsidP="00000000" w:rsidRDefault="00000000" w:rsidRPr="00000000" w14:paraId="00000381">
      <w:pPr>
        <w:spacing w:after="0" w:lineRule="auto"/>
        <w:rPr>
          <w:color w:val="1762ab"/>
          <w:sz w:val="22"/>
          <w:szCs w:val="22"/>
        </w:rPr>
      </w:pPr>
      <w:r w:rsidDel="00000000" w:rsidR="00000000" w:rsidRPr="00000000">
        <w:rPr>
          <w:rtl w:val="0"/>
        </w:rPr>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r w:rsidDel="00000000" w:rsidR="00000000" w:rsidRPr="00000000">
        <w:rPr>
          <w:color w:val="1762ab"/>
          <w:sz w:val="22"/>
          <w:szCs w:val="22"/>
          <w:rtl w:val="0"/>
        </w:rPr>
        <w:t xml:space="preserve">(statements may need to be adapted, depending on school structure and the age of the learners).</w:t>
      </w:r>
    </w:p>
    <w:p w:rsidR="00000000" w:rsidDel="00000000" w:rsidP="00000000" w:rsidRDefault="00000000" w:rsidRPr="00000000" w14:paraId="0000038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 </w:t>
      </w:r>
      <w:hyperlink r:id="rId28">
        <w:r w:rsidDel="00000000" w:rsidR="00000000" w:rsidRPr="00000000">
          <w:rPr>
            <w:rFonts w:ascii="Open Sans Light" w:cs="Open Sans Light" w:eastAsia="Open Sans Light" w:hAnsi="Open Sans Light"/>
            <w:b w:val="1"/>
            <w:bCs w:val="1"/>
            <w:i w:val="0"/>
            <w:iCs w:val="0"/>
            <w:smallCaps w:val="0"/>
            <w:strike w:val="0"/>
            <w:color w:val="0070c0"/>
            <w:sz w:val="22"/>
            <w:szCs w:val="22"/>
            <w:u w:val="none"/>
            <w:shd w:fill="auto" w:val="clear"/>
            <w:vertAlign w:val="baseline"/>
            <w:rtl w:val="0"/>
          </w:rPr>
          <w:t xml:space="preserve">planned online safety curriculum</w:t>
        </w:r>
      </w:hyperlink>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 for all year groups matched against a nationally agreed framework e.g. </w:t>
      </w:r>
      <w:hyperlink r:id="rId29">
        <w:r w:rsidDel="00000000" w:rsidR="00000000" w:rsidRPr="00000000">
          <w:rPr>
            <w:rFonts w:ascii="Open Sans Light" w:cs="Open Sans Light" w:eastAsia="Open Sans Light" w:hAnsi="Open Sans Light"/>
            <w:b w:val="1"/>
            <w:bCs w:val="1"/>
            <w:i w:val="0"/>
            <w:iCs w:val="0"/>
            <w:smallCaps w:val="0"/>
            <w:strike w:val="0"/>
            <w:color w:val="0070c0"/>
            <w:sz w:val="22"/>
            <w:szCs w:val="22"/>
            <w:u w:val="none"/>
            <w:shd w:fill="auto" w:val="clear"/>
            <w:vertAlign w:val="baseline"/>
            <w:rtl w:val="0"/>
          </w:rPr>
          <w:t xml:space="preserve">Education for a Connected Work Framework by UKCIS/DCMS</w:t>
        </w:r>
      </w:hyperlink>
      <w:r w:rsidDel="00000000" w:rsidR="00000000" w:rsidRPr="00000000">
        <w:rPr>
          <w:rFonts w:ascii="Open Sans Light" w:cs="Open Sans Light" w:eastAsia="Open Sans Light" w:hAnsi="Open Sans Light"/>
          <w:b w:val="1"/>
          <w:bCs w:val="1"/>
          <w:i w:val="0"/>
          <w:iCs w:val="0"/>
          <w:smallCaps w:val="0"/>
          <w:strike w:val="0"/>
          <w:color w:val="0070c0"/>
          <w:sz w:val="22"/>
          <w:szCs w:val="22"/>
          <w:u w:val="none"/>
          <w:shd w:fill="auto" w:val="clear"/>
          <w:vertAlign w:val="baseline"/>
          <w:rtl w:val="0"/>
        </w:rPr>
        <w:t xml:space="preserve"> and the </w:t>
      </w:r>
      <w:hyperlink r:id="rId30">
        <w:r w:rsidDel="00000000" w:rsidR="00000000" w:rsidRPr="00000000">
          <w:rPr>
            <w:rFonts w:ascii="Open Sans Light" w:cs="Open Sans Light" w:eastAsia="Open Sans Light" w:hAnsi="Open Sans Light"/>
            <w:b w:val="1"/>
            <w:bCs w:val="1"/>
            <w:i w:val="0"/>
            <w:iCs w:val="0"/>
            <w:smallCaps w:val="0"/>
            <w:strike w:val="0"/>
            <w:color w:val="0070c0"/>
            <w:sz w:val="22"/>
            <w:szCs w:val="22"/>
            <w:u w:val="none"/>
            <w:shd w:fill="auto" w:val="clear"/>
            <w:vertAlign w:val="baseline"/>
            <w:rtl w:val="0"/>
          </w:rPr>
          <w:t xml:space="preserve">SWGfL Project Evolve</w:t>
        </w:r>
      </w:hyperlink>
      <w:r w:rsidDel="00000000" w:rsidR="00000000" w:rsidRPr="00000000">
        <w:rPr>
          <w:rFonts w:ascii="Open Sans Light" w:cs="Open Sans Light" w:eastAsia="Open Sans Light" w:hAnsi="Open Sans Light"/>
          <w:b w:val="1"/>
          <w:bCs w:val="1"/>
          <w:i w:val="0"/>
          <w:iCs w:val="0"/>
          <w:smallCaps w:val="0"/>
          <w:strike w:val="0"/>
          <w:color w:val="0070c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and regularly taught in a variety of contexts.</w:t>
      </w:r>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Lessons are matched to need; are age-related and build on prior learning</w:t>
      </w:r>
      <w:r w:rsidDel="00000000" w:rsidR="00000000" w:rsidRPr="00000000">
        <w:rPr>
          <w:rtl w:val="0"/>
        </w:rPr>
      </w:r>
    </w:p>
    <w:p w:rsidR="00000000" w:rsidDel="00000000" w:rsidP="00000000" w:rsidRDefault="00000000" w:rsidRPr="00000000" w14:paraId="0000038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Lessons are context-relevant with agreed objectives leading to clear and evidenced outcomes</w:t>
      </w:r>
      <w:r w:rsidDel="00000000" w:rsidR="00000000" w:rsidRPr="00000000">
        <w:rPr>
          <w:rtl w:val="0"/>
        </w:rPr>
      </w:r>
    </w:p>
    <w:p w:rsidR="00000000" w:rsidDel="00000000" w:rsidP="00000000" w:rsidRDefault="00000000" w:rsidRPr="00000000" w14:paraId="0000038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Learner need and progress are addressed through </w:t>
      </w:r>
      <w:hyperlink r:id="rId31">
        <w:r w:rsidDel="00000000" w:rsidR="00000000" w:rsidRPr="00000000">
          <w:rPr>
            <w:rFonts w:ascii="Open Sans Light" w:cs="Open Sans Light" w:eastAsia="Open Sans Light" w:hAnsi="Open Sans Light"/>
            <w:b w:val="1"/>
            <w:bCs w:val="1"/>
            <w:i w:val="0"/>
            <w:iCs w:val="0"/>
            <w:smallCaps w:val="0"/>
            <w:strike w:val="0"/>
            <w:color w:val="0070c0"/>
            <w:sz w:val="22"/>
            <w:szCs w:val="22"/>
            <w:u w:val="none"/>
            <w:shd w:fill="auto" w:val="clear"/>
            <w:vertAlign w:val="baseline"/>
            <w:rtl w:val="0"/>
          </w:rPr>
          <w:t xml:space="preserve">effective planning and assessment</w:t>
        </w:r>
      </w:hyperlink>
      <w:r w:rsidDel="00000000" w:rsidR="00000000" w:rsidRPr="00000000">
        <w:rPr>
          <w:rtl w:val="0"/>
        </w:rPr>
      </w:r>
    </w:p>
    <w:p w:rsidR="00000000" w:rsidDel="00000000" w:rsidP="00000000" w:rsidRDefault="00000000" w:rsidRPr="00000000" w14:paraId="0000038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Digital competency is planned and effectively threaded through the appropriate digital pillars in other curriculum areas e.g. PHSE; SRE; Literacy etc</w:t>
      </w: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it incorporates/makes use of relevant national initiatives and opportunities e.g. </w:t>
      </w:r>
      <w:hyperlink r:id="rId32">
        <w:r w:rsidDel="00000000" w:rsidR="00000000" w:rsidRPr="00000000">
          <w:rPr>
            <w:rFonts w:ascii="Open Sans Light" w:cs="Open Sans Light" w:eastAsia="Open Sans Light" w:hAnsi="Open Sans Light"/>
            <w:b w:val="0"/>
            <w:bCs w:val="0"/>
            <w:i w:val="0"/>
            <w:iCs w:val="0"/>
            <w:smallCaps w:val="0"/>
            <w:strike w:val="0"/>
            <w:color w:val="1762ab"/>
            <w:sz w:val="22"/>
            <w:szCs w:val="22"/>
            <w:u w:val="single"/>
            <w:shd w:fill="auto" w:val="clear"/>
            <w:vertAlign w:val="baseline"/>
            <w:rtl w:val="0"/>
          </w:rPr>
          <w:t xml:space="preserve">Safer Internet Day</w:t>
        </w:r>
      </w:hyperlink>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 and </w:t>
      </w:r>
      <w:hyperlink r:id="rId33">
        <w:r w:rsidDel="00000000" w:rsidR="00000000" w:rsidRPr="00000000">
          <w:rPr>
            <w:rFonts w:ascii="Open Sans Light" w:cs="Open Sans Light" w:eastAsia="Open Sans Light" w:hAnsi="Open Sans Light"/>
            <w:b w:val="0"/>
            <w:bCs w:val="0"/>
            <w:i w:val="0"/>
            <w:iCs w:val="0"/>
            <w:smallCaps w:val="0"/>
            <w:strike w:val="0"/>
            <w:color w:val="1762ab"/>
            <w:sz w:val="22"/>
            <w:szCs w:val="22"/>
            <w:u w:val="single"/>
            <w:shd w:fill="auto" w:val="clear"/>
            <w:vertAlign w:val="baseline"/>
            <w:rtl w:val="0"/>
          </w:rPr>
          <w:t xml:space="preserve">Anti-bullying week</w:t>
        </w:r>
      </w:hyperlink>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 programme will be accessible to learners at different ages and abilities such as those with additional learning needs or those with English as an additional language.</w:t>
      </w: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learners should be taught in all lessons to be critically aware of the materials/content they access online and be guided to validate the accuracy of information (including where the information is gained from Artificial Intelligence  services)</w:t>
      </w:r>
    </w:p>
    <w:p w:rsidR="00000000" w:rsidDel="00000000" w:rsidP="00000000" w:rsidRDefault="00000000" w:rsidRPr="00000000" w14:paraId="0000038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learners should be taught to acknowledge the source of information used and to respect copyright / intellectual property when using material accessed on the internet</w:t>
      </w:r>
      <w:sdt>
        <w:sdtPr>
          <w:id w:val="-110201903"/>
          <w:tag w:val="goog_rdk_0"/>
        </w:sdtPr>
        <w:sdtContent>
          <w:ins w:author="Ron Richards" w:id="0" w:date="2024-12-16T15:57:00Z">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 </w:t>
            </w:r>
          </w:ins>
        </w:sdtContent>
      </w:sdt>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and particularly through the use of Artificial Intelligence  services</w:t>
      </w:r>
      <w:r w:rsidDel="00000000" w:rsidR="00000000" w:rsidRPr="00000000">
        <w:rPr>
          <w:rtl w:val="0"/>
        </w:rPr>
      </w:r>
    </w:p>
    <w:p w:rsidR="00000000" w:rsidDel="00000000" w:rsidP="00000000" w:rsidRDefault="00000000" w:rsidRPr="00000000" w14:paraId="0000038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288"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vulnerability is actively addressed as part of a personalised online safety curriculum e.g., for victims of abuse and SEND.</w:t>
      </w:r>
      <w:r w:rsidDel="00000000" w:rsidR="00000000" w:rsidRPr="00000000">
        <w:rPr>
          <w:rtl w:val="0"/>
        </w:rPr>
      </w:r>
    </w:p>
    <w:p w:rsidR="00000000" w:rsidDel="00000000" w:rsidP="00000000" w:rsidRDefault="00000000" w:rsidRPr="00000000" w14:paraId="0000038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learners should be helped to understand the need for the learner acceptable use agreement and encouraged to adopt safe and responsible use both within and outside school.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Acceptable use is reinforced across the curriculum, with opportunities to discuss how to act within moral and legal boundaries online, with reference to the Computer Misuse Act 1990. Lessons and further resources are available on the </w:t>
      </w:r>
      <w:hyperlink r:id="rId34">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CyberChoices</w:t>
        </w:r>
      </w:hyperlink>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site. </w:t>
      </w:r>
    </w:p>
    <w:p w:rsidR="00000000" w:rsidDel="00000000" w:rsidP="00000000" w:rsidRDefault="00000000" w:rsidRPr="00000000" w14:paraId="0000038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staff should act as good role models in their use of digital technologies the internet and mobile devices</w:t>
      </w:r>
    </w:p>
    <w:p w:rsidR="00000000" w:rsidDel="00000000" w:rsidP="00000000" w:rsidRDefault="00000000" w:rsidRPr="00000000" w14:paraId="0000038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494949"/>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Open Sans Light" w:cs="Open Sans Light" w:eastAsia="Open Sans Light" w:hAnsi="Open Sans Light"/>
          <w:b w:val="0"/>
          <w:bCs w:val="0"/>
          <w:i w:val="1"/>
          <w:iCs w:val="1"/>
          <w:smallCaps w:val="0"/>
          <w:strike w:val="0"/>
          <w:color w:val="494949"/>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494949"/>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494949"/>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where learners are allowed to freely search the internet, staff should be vigilant in supervising the learners and monitoring the content of the websites / tools (including AI systems)  the</w:t>
      </w:r>
      <w:sdt>
        <w:sdtPr>
          <w:id w:val="905100130"/>
          <w:tag w:val="goog_rdk_1"/>
        </w:sdtPr>
        <w:sdtContent>
          <w:ins w:author="Ron Richards" w:id="1" w:date="2024-12-16T15:59:00Z">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 </w:t>
            </w:r>
          </w:ins>
        </w:sdtContent>
      </w:sdt>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learners visit</w:t>
      </w:r>
    </w:p>
    <w:p w:rsidR="00000000" w:rsidDel="00000000" w:rsidP="00000000" w:rsidRDefault="00000000" w:rsidRPr="00000000" w14:paraId="0000039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494949"/>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494949"/>
          <w:sz w:val="22"/>
          <w:szCs w:val="22"/>
          <w:u w:val="none"/>
          <w:shd w:fill="auto" w:val="clear"/>
          <w:vertAlign w:val="baseline"/>
          <w:rtl w:val="0"/>
        </w:rPr>
        <w:t xml:space="preserve">it is accepted that from time to time, for good educational reasons, learners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rsidR="00000000" w:rsidDel="00000000" w:rsidP="00000000" w:rsidRDefault="00000000" w:rsidRPr="00000000" w14:paraId="0000039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1"/>
          <w:bCs w:val="1"/>
          <w:i w:val="0"/>
          <w:iCs w:val="0"/>
          <w:smallCaps w:val="0"/>
          <w:strike w:val="0"/>
          <w:color w:val="494949"/>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494949"/>
          <w:sz w:val="22"/>
          <w:szCs w:val="22"/>
          <w:u w:val="none"/>
          <w:shd w:fill="auto" w:val="clear"/>
          <w:vertAlign w:val="baseline"/>
          <w:rtl w:val="0"/>
        </w:rPr>
        <w:t xml:space="preserve">the online safety education programme should be relevant and up to date to ensure the quality of learning and outcomes. </w:t>
        <w:tab/>
      </w:r>
    </w:p>
    <w:p w:rsidR="00000000" w:rsidDel="00000000" w:rsidP="00000000" w:rsidRDefault="00000000" w:rsidRPr="00000000" w14:paraId="00000394">
      <w:pPr>
        <w:pStyle w:val="Heading2"/>
        <w:rPr/>
      </w:pPr>
      <w:bookmarkStart w:colFirst="0" w:colLast="0" w:name="_heading=h.gu691w9aqnyh" w:id="29"/>
      <w:bookmarkEnd w:id="29"/>
      <w:r w:rsidDel="00000000" w:rsidR="00000000" w:rsidRPr="00000000">
        <w:rPr>
          <w:rtl w:val="0"/>
        </w:rPr>
        <w:t xml:space="preserve">Contribution of Learners </w:t>
      </w:r>
    </w:p>
    <w:p w:rsidR="00000000" w:rsidDel="00000000" w:rsidP="00000000" w:rsidRDefault="00000000" w:rsidRPr="00000000" w14:paraId="00000395">
      <w:pPr>
        <w:rPr/>
      </w:pPr>
      <w:bookmarkStart w:colFirst="0" w:colLast="0" w:name="_heading=h.pfi9zzt15w0q" w:id="30"/>
      <w:bookmarkEnd w:id="30"/>
      <w:r w:rsidDel="00000000" w:rsidR="00000000" w:rsidRPr="00000000">
        <w:rPr>
          <w:rtl w:val="0"/>
        </w:rPr>
        <w:t xml:space="preserve">The school acknowledges, learns from, and uses the skills and knowledge of learners in the use of digital technologies. We </w:t>
      </w:r>
      <w:r w:rsidDel="00000000" w:rsidR="00000000" w:rsidRPr="00000000">
        <w:rPr>
          <w:color w:val="000000"/>
          <w:highlight w:val="white"/>
          <w:rtl w:val="0"/>
        </w:rPr>
        <w:t xml:space="preserve">recognise the potential for this to shape the online safety strategy for the school community and how this contributes positively to the personal development of young people. Their contribution is recognised through: </w:t>
      </w:r>
      <w:r w:rsidDel="00000000" w:rsidR="00000000" w:rsidRPr="00000000">
        <w:rPr>
          <w:color w:val="4f81bd"/>
          <w:highlight w:val="white"/>
          <w:rtl w:val="0"/>
        </w:rPr>
        <w:t xml:space="preserve">(amend as relevant)</w:t>
      </w: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mechanisms to canvass learner feedback and opinion.</w:t>
      </w:r>
    </w:p>
    <w:p w:rsidR="00000000" w:rsidDel="00000000" w:rsidP="00000000" w:rsidRDefault="00000000" w:rsidRPr="00000000" w14:paraId="0000039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appointment of digital leaders/anti-bullying ambassadors/peer mentors </w:t>
      </w:r>
      <w:r w:rsidDel="00000000" w:rsidR="00000000" w:rsidRPr="00000000">
        <w:rPr>
          <w:rFonts w:ascii="Open Sans Light" w:cs="Open Sans Light" w:eastAsia="Open Sans Light" w:hAnsi="Open Sans Light"/>
          <w:b w:val="0"/>
          <w:bCs w:val="0"/>
          <w:i w:val="1"/>
          <w:iCs w:val="1"/>
          <w:smallCaps w:val="0"/>
          <w:strike w:val="0"/>
          <w:color w:val="1762ab"/>
          <w:sz w:val="22"/>
          <w:szCs w:val="22"/>
          <w:u w:val="none"/>
          <w:shd w:fill="auto" w:val="clear"/>
          <w:vertAlign w:val="baseline"/>
          <w:rtl w:val="0"/>
        </w:rPr>
        <w:t xml:space="preserve">(or similar groups) </w:t>
      </w:r>
    </w:p>
    <w:p w:rsidR="00000000" w:rsidDel="00000000" w:rsidP="00000000" w:rsidRDefault="00000000" w:rsidRPr="00000000" w14:paraId="0000039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Online Safety Group has learner representation</w:t>
      </w:r>
    </w:p>
    <w:p w:rsidR="00000000" w:rsidDel="00000000" w:rsidP="00000000" w:rsidRDefault="00000000" w:rsidRPr="00000000" w14:paraId="0000039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learners contribute to the online safety education programme e.g. peer education, digital leaders leading lessons for younger learners, online safety campaigns</w:t>
      </w:r>
    </w:p>
    <w:p w:rsidR="00000000" w:rsidDel="00000000" w:rsidP="00000000" w:rsidRDefault="00000000" w:rsidRPr="00000000" w14:paraId="0000039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learners designing/updating acceptable use agreements</w:t>
      </w:r>
    </w:p>
    <w:p w:rsidR="00000000" w:rsidDel="00000000" w:rsidP="00000000" w:rsidRDefault="00000000" w:rsidRPr="00000000" w14:paraId="0000039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1"/>
          <w:bCs w:val="1"/>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contributing to online safety events with the wider school community e.g. parents’ evenings, family learning programmes etc.</w:t>
      </w:r>
      <w:r w:rsidDel="00000000" w:rsidR="00000000" w:rsidRPr="00000000">
        <w:rPr>
          <w:rtl w:val="0"/>
        </w:rPr>
      </w:r>
    </w:p>
    <w:p w:rsidR="00000000" w:rsidDel="00000000" w:rsidP="00000000" w:rsidRDefault="00000000" w:rsidRPr="00000000" w14:paraId="0000039C">
      <w:pPr>
        <w:pStyle w:val="Heading2"/>
        <w:rPr>
          <w:rFonts w:ascii="Montserrat Medium" w:cs="Montserrat Medium" w:eastAsia="Montserrat Medium" w:hAnsi="Montserrat Medium"/>
          <w:color w:val="000000"/>
        </w:rPr>
      </w:pPr>
      <w:bookmarkStart w:colFirst="0" w:colLast="0" w:name="_heading=h.yuweotrhe191" w:id="31"/>
      <w:bookmarkEnd w:id="31"/>
      <w:r w:rsidDel="00000000" w:rsidR="00000000" w:rsidRPr="00000000">
        <w:rPr>
          <w:rtl w:val="0"/>
        </w:rPr>
        <w:t xml:space="preserve">Staff/volunteers</w:t>
      </w:r>
      <w:r w:rsidDel="00000000" w:rsidR="00000000" w:rsidRPr="00000000">
        <w:rPr>
          <w:rtl w:val="0"/>
        </w:rPr>
      </w:r>
    </w:p>
    <w:p w:rsidR="00000000" w:rsidDel="00000000" w:rsidP="00000000" w:rsidRDefault="00000000" w:rsidRPr="00000000" w14:paraId="0000039D">
      <w:pPr>
        <w:spacing w:after="0" w:lineRule="auto"/>
        <w:rPr>
          <w:color w:val="4f81bd"/>
        </w:rPr>
      </w:pPr>
      <w:r w:rsidDel="00000000" w:rsidR="00000000" w:rsidRPr="00000000">
        <w:rPr>
          <w:color w:val="4f80bd"/>
          <w:rtl w:val="0"/>
        </w:rPr>
        <w:t xml:space="preserve">The DfE guidance “</w:t>
      </w:r>
      <w:hyperlink r:id="rId35">
        <w:r w:rsidDel="00000000" w:rsidR="00000000" w:rsidRPr="00000000">
          <w:rPr>
            <w:color w:val="0070c0"/>
            <w:u w:val="none"/>
            <w:rtl w:val="0"/>
          </w:rPr>
          <w:t xml:space="preserve">Keeping Children Safe in Education</w:t>
        </w:r>
      </w:hyperlink>
      <w:r w:rsidDel="00000000" w:rsidR="00000000" w:rsidRPr="00000000">
        <w:rPr>
          <w:color w:val="4f80bd"/>
          <w:rtl w:val="0"/>
        </w:rPr>
        <w:t xml:space="preserve">” states:</w:t>
      </w:r>
      <w:r w:rsidDel="00000000" w:rsidR="00000000" w:rsidRPr="00000000">
        <w:rPr>
          <w:rtl w:val="0"/>
        </w:rPr>
      </w:r>
    </w:p>
    <w:p w:rsidR="00000000" w:rsidDel="00000000" w:rsidP="00000000" w:rsidRDefault="00000000" w:rsidRPr="00000000" w14:paraId="0000039E">
      <w:pPr>
        <w:ind w:left="720" w:firstLine="0"/>
        <w:rPr>
          <w:color w:val="4f80bd"/>
        </w:rPr>
      </w:pPr>
      <w:r w:rsidDel="00000000" w:rsidR="00000000" w:rsidRPr="00000000">
        <w:rPr>
          <w:color w:val="4f80bd"/>
          <w:rtl w:val="0"/>
        </w:rPr>
        <w:t xml:space="preserve">“All staff should receive appropriate safeguarding and child protection training (</w:t>
      </w:r>
      <w:r w:rsidDel="00000000" w:rsidR="00000000" w:rsidRPr="00000000">
        <w:rPr>
          <w:b w:val="1"/>
          <w:bCs w:val="1"/>
          <w:color w:val="4f80bd"/>
          <w:rtl w:val="0"/>
        </w:rPr>
        <w:t xml:space="preserve">including online safety</w:t>
      </w:r>
      <w:r w:rsidDel="00000000" w:rsidR="00000000" w:rsidRPr="00000000">
        <w:rPr>
          <w:color w:val="4f80bd"/>
          <w:rtl w:val="0"/>
        </w:rPr>
        <w:t xml:space="preserve">) at induction. The training should be </w:t>
      </w:r>
      <w:r w:rsidDel="00000000" w:rsidR="00000000" w:rsidRPr="00000000">
        <w:rPr>
          <w:b w:val="1"/>
          <w:bCs w:val="1"/>
          <w:color w:val="4f80bd"/>
          <w:rtl w:val="0"/>
        </w:rPr>
        <w:t xml:space="preserve">regularly updated</w:t>
      </w:r>
      <w:r w:rsidDel="00000000" w:rsidR="00000000" w:rsidRPr="00000000">
        <w:rPr>
          <w:color w:val="4f80bd"/>
          <w:rtl w:val="0"/>
        </w:rPr>
        <w:t xml:space="preserve">. In addition, all staff should receive safeguarding and child protection (</w:t>
      </w:r>
      <w:r w:rsidDel="00000000" w:rsidR="00000000" w:rsidRPr="00000000">
        <w:rPr>
          <w:b w:val="1"/>
          <w:bCs w:val="1"/>
          <w:color w:val="4f80bd"/>
          <w:rtl w:val="0"/>
        </w:rPr>
        <w:t xml:space="preserve">including online safety</w:t>
      </w:r>
      <w:r w:rsidDel="00000000" w:rsidR="00000000" w:rsidRPr="00000000">
        <w:rPr>
          <w:color w:val="4f80bd"/>
          <w:rtl w:val="0"/>
        </w:rPr>
        <w:t xml:space="preserve">) updates (for example, via email, e-bulletins, and staff meetings), as required, and at least annually, to continue to provide them with relevant skills and knowledge to safeguard children effectively.”</w:t>
      </w:r>
    </w:p>
    <w:p w:rsidR="00000000" w:rsidDel="00000000" w:rsidP="00000000" w:rsidRDefault="00000000" w:rsidRPr="00000000" w14:paraId="0000039F">
      <w:pPr>
        <w:ind w:left="720" w:firstLine="0"/>
        <w:rPr>
          <w:b w:val="1"/>
          <w:bCs w:val="1"/>
        </w:rPr>
      </w:pPr>
      <w:r w:rsidDel="00000000" w:rsidR="00000000" w:rsidRPr="00000000">
        <w:rPr>
          <w:color w:val="4f80bd"/>
          <w:rtl w:val="0"/>
        </w:rPr>
        <w:t xml:space="preserve">“Governing bodies and proprietors should ensure... that safeguarding training for staff, </w:t>
      </w:r>
      <w:r w:rsidDel="00000000" w:rsidR="00000000" w:rsidRPr="00000000">
        <w:rPr>
          <w:b w:val="1"/>
          <w:bCs w:val="1"/>
          <w:color w:val="4f80bd"/>
          <w:rtl w:val="0"/>
        </w:rPr>
        <w:t xml:space="preserve">including online safety</w:t>
      </w:r>
      <w:r w:rsidDel="00000000" w:rsidR="00000000" w:rsidRPr="00000000">
        <w:rPr>
          <w:color w:val="4f80bd"/>
          <w:rtl w:val="0"/>
        </w:rPr>
        <w:t xml:space="preserve"> training, is integrated, aligned and considered as part of the whole school or college safeguarding approach and wider staff training and curriculum planning.</w:t>
      </w:r>
      <w:r w:rsidDel="00000000" w:rsidR="00000000" w:rsidRPr="00000000">
        <w:rPr>
          <w:b w:val="1"/>
          <w:bCs w:val="1"/>
          <w:color w:val="4f80bd"/>
          <w:rtl w:val="0"/>
        </w:rPr>
        <w:t xml:space="preserve">”</w:t>
      </w:r>
      <w:r w:rsidDel="00000000" w:rsidR="00000000" w:rsidRPr="00000000">
        <w:rPr>
          <w:rtl w:val="0"/>
        </w:rPr>
      </w:r>
    </w:p>
    <w:p w:rsidR="00000000" w:rsidDel="00000000" w:rsidP="00000000" w:rsidRDefault="00000000" w:rsidRPr="00000000" w14:paraId="000003A0">
      <w:pPr>
        <w:spacing w:after="0" w:lineRule="auto"/>
        <w:rPr>
          <w:color w:val="1762ab"/>
        </w:rPr>
      </w:pPr>
      <w:r w:rsidDel="00000000" w:rsidR="00000000" w:rsidRPr="00000000">
        <w:rPr>
          <w:rtl w:val="0"/>
        </w:rPr>
        <w:t xml:space="preserve">All staff will receive online safety training and understand their responsibilities, as outlined in this policy. Training will be offered as follows: </w:t>
      </w:r>
      <w:r w:rsidDel="00000000" w:rsidR="00000000" w:rsidRPr="00000000">
        <w:rPr>
          <w:color w:val="1762ab"/>
          <w:sz w:val="22"/>
          <w:szCs w:val="22"/>
          <w:rtl w:val="0"/>
        </w:rPr>
        <w:t xml:space="preserve">(select/delete as appropriate)</w:t>
      </w:r>
      <w:r w:rsidDel="00000000" w:rsidR="00000000" w:rsidRPr="00000000">
        <w:rPr>
          <w:rtl w:val="0"/>
        </w:rPr>
      </w:r>
    </w:p>
    <w:p w:rsidR="00000000" w:rsidDel="00000000" w:rsidP="00000000" w:rsidRDefault="00000000" w:rsidRPr="00000000" w14:paraId="000003A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 planned programme of formal online safety and data protection training will be made available to all staff. This will be regularly updated and reinforced. An audit of the online safety training needs of all staff will be carried out regularly. </w:t>
      </w:r>
      <w:r w:rsidDel="00000000" w:rsidR="00000000" w:rsidRPr="00000000">
        <w:rPr>
          <w:rtl w:val="0"/>
        </w:rPr>
      </w:r>
    </w:p>
    <w:p w:rsidR="00000000" w:rsidDel="00000000" w:rsidP="00000000" w:rsidRDefault="00000000" w:rsidRPr="00000000" w14:paraId="000003A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ebf1dd" w:val="clear"/>
        <w:spacing w:after="0" w:before="0" w:line="264" w:lineRule="auto"/>
        <w:ind w:left="720" w:right="0" w:hanging="36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 training will be an integral part of the school’s annual safeguarding,  data protection and cyber-security training for all staff</w:t>
      </w:r>
      <w:r w:rsidDel="00000000" w:rsidR="00000000" w:rsidRPr="00000000">
        <w:rPr>
          <w:rtl w:val="0"/>
        </w:rPr>
      </w:r>
    </w:p>
    <w:p w:rsidR="00000000" w:rsidDel="00000000" w:rsidP="00000000" w:rsidRDefault="00000000" w:rsidRPr="00000000" w14:paraId="000003A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behaviours.</w:t>
      </w:r>
    </w:p>
    <w:p w:rsidR="00000000" w:rsidDel="00000000" w:rsidP="00000000" w:rsidRDefault="00000000" w:rsidRPr="00000000" w14:paraId="000003A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Online Safety Lead and Designated Safeguarding Lead (or other nominated person) will receive regular updates through attendance at external training events, (e.g. UKSIC / SWGfL / MAT / LA / other relevant organisations) and by reviewing guidance documents released by relevant organisations</w:t>
      </w:r>
    </w:p>
    <w:p w:rsidR="00000000" w:rsidDel="00000000" w:rsidP="00000000" w:rsidRDefault="00000000" w:rsidRPr="00000000" w14:paraId="000003A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this Online Safety Policy and its updates will be presented to and discussed by staff in staff/team meetings/INSET days</w:t>
      </w:r>
    </w:p>
    <w:p w:rsidR="00000000" w:rsidDel="00000000" w:rsidP="00000000" w:rsidRDefault="00000000" w:rsidRPr="00000000" w14:paraId="000003A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Designated Safeguarding Lead/Online Safety Lead (or other nominated person) will provide advice/guidance/training to individuals as required. </w:t>
      </w:r>
    </w:p>
    <w:p w:rsidR="00000000" w:rsidDel="00000000" w:rsidP="00000000" w:rsidRDefault="00000000" w:rsidRPr="00000000" w14:paraId="000003A7">
      <w:pPr>
        <w:pStyle w:val="Heading2"/>
        <w:rPr/>
      </w:pPr>
      <w:bookmarkStart w:colFirst="0" w:colLast="0" w:name="_heading=h.gx5ez7ub7ph4" w:id="32"/>
      <w:bookmarkEnd w:id="32"/>
      <w:r w:rsidDel="00000000" w:rsidR="00000000" w:rsidRPr="00000000">
        <w:rPr>
          <w:rtl w:val="0"/>
        </w:rPr>
        <w:t xml:space="preserve">Governors </w:t>
      </w:r>
    </w:p>
    <w:p w:rsidR="00000000" w:rsidDel="00000000" w:rsidP="00000000" w:rsidRDefault="00000000" w:rsidRPr="00000000" w14:paraId="000003A8">
      <w:pPr>
        <w:spacing w:after="0" w:lineRule="auto"/>
        <w:rPr/>
      </w:pPr>
      <w:r w:rsidDel="00000000" w:rsidR="00000000" w:rsidRPr="00000000">
        <w:rPr>
          <w:b w:val="1"/>
          <w:bCs w:val="1"/>
          <w:rtl w:val="0"/>
        </w:rPr>
        <w:t xml:space="preserve">Governors should take part in online safety training/awareness sessions</w:t>
      </w:r>
      <w:r w:rsidDel="00000000" w:rsidR="00000000" w:rsidRPr="00000000">
        <w:rPr>
          <w:rtl w:val="0"/>
        </w:rPr>
        <w:t xml:space="preserve">, with particular importance for those who are members of any sub-committee/group involved in technology/online safety/health and safety/safeguarding. This may be offered in several ways such as:</w:t>
      </w:r>
    </w:p>
    <w:p w:rsidR="00000000" w:rsidDel="00000000" w:rsidP="00000000" w:rsidRDefault="00000000" w:rsidRPr="00000000" w14:paraId="000003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attendance at training provided by the local authority/MAT or other relevant organisation </w:t>
      </w:r>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(e.g., SWGfL)</w:t>
      </w:r>
      <w:r w:rsidDel="00000000" w:rsidR="00000000" w:rsidRPr="00000000">
        <w:rPr>
          <w:rtl w:val="0"/>
        </w:rPr>
      </w:r>
    </w:p>
    <w:p w:rsidR="00000000" w:rsidDel="00000000" w:rsidP="00000000" w:rsidRDefault="00000000" w:rsidRPr="00000000" w14:paraId="000003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bookmarkStart w:colFirst="0" w:colLast="0" w:name="_heading=h.8usmq8qml2kn" w:id="33"/>
      <w:bookmarkEnd w:id="33"/>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participation in school training / information sessions for staff or parents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(this may include attendance at assemblies/lessons).</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A higher level of training will be made available to (at least) the Online Safety Governor. This will include:</w:t>
      </w:r>
    </w:p>
    <w:p w:rsidR="00000000" w:rsidDel="00000000" w:rsidP="00000000" w:rsidRDefault="00000000" w:rsidRPr="00000000" w14:paraId="000003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Cyber-security training (at least at a basic level)</w:t>
      </w:r>
    </w:p>
    <w:p w:rsidR="00000000" w:rsidDel="00000000" w:rsidP="00000000" w:rsidRDefault="00000000" w:rsidRPr="00000000" w14:paraId="000003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bf1dd" w:val="clear"/>
        <w:spacing w:after="24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Training to allow the governor to understand the school’s filtering and monitoring provision, in order that they can participate in the required checks and reviews. </w:t>
      </w:r>
    </w:p>
    <w:p w:rsidR="00000000" w:rsidDel="00000000" w:rsidP="00000000" w:rsidRDefault="00000000" w:rsidRPr="00000000" w14:paraId="000003AF">
      <w:pPr>
        <w:pStyle w:val="Heading2"/>
        <w:rPr/>
      </w:pPr>
      <w:bookmarkStart w:colFirst="0" w:colLast="0" w:name="_heading=h.3gp367aapijc" w:id="34"/>
      <w:bookmarkEnd w:id="34"/>
      <w:r w:rsidDel="00000000" w:rsidR="00000000" w:rsidRPr="00000000">
        <w:rPr>
          <w:rtl w:val="0"/>
        </w:rPr>
        <w:t xml:space="preserve">Families</w:t>
      </w:r>
    </w:p>
    <w:p w:rsidR="00000000" w:rsidDel="00000000" w:rsidP="00000000" w:rsidRDefault="00000000" w:rsidRPr="00000000" w14:paraId="000003B0">
      <w:pPr>
        <w:rPr>
          <w:color w:val="1f497d"/>
        </w:rPr>
      </w:pPr>
      <w:r w:rsidDel="00000000" w:rsidR="00000000" w:rsidRPr="00000000">
        <w:rPr>
          <w:color w:val="1f497d"/>
          <w:rtl w:val="0"/>
        </w:rPr>
        <w:t xml:space="preserve">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rsidR="00000000" w:rsidDel="00000000" w:rsidP="00000000" w:rsidRDefault="00000000" w:rsidRPr="00000000" w14:paraId="000003B1">
      <w:pPr>
        <w:spacing w:after="0" w:lineRule="auto"/>
        <w:rPr>
          <w:rFonts w:ascii="Arial" w:cs="Arial" w:eastAsia="Arial" w:hAnsi="Arial"/>
          <w:color w:val="96be2b"/>
        </w:rPr>
      </w:pPr>
      <w:r w:rsidDel="00000000" w:rsidR="00000000" w:rsidRPr="00000000">
        <w:rPr>
          <w:rtl w:val="0"/>
        </w:rPr>
        <w:t xml:space="preserve">The school will seek to provide information and awareness to parents and carers through: </w:t>
      </w:r>
      <w:r w:rsidDel="00000000" w:rsidR="00000000" w:rsidRPr="00000000">
        <w:rPr>
          <w:color w:val="1762ab"/>
          <w:sz w:val="22"/>
          <w:szCs w:val="22"/>
          <w:rtl w:val="0"/>
        </w:rPr>
        <w:t xml:space="preserve">(select/delete as appropriate)</w:t>
      </w:r>
      <w:r w:rsidDel="00000000" w:rsidR="00000000" w:rsidRPr="00000000">
        <w:rPr>
          <w:rtl w:val="0"/>
        </w:rPr>
      </w:r>
    </w:p>
    <w:p w:rsidR="00000000" w:rsidDel="00000000" w:rsidP="00000000" w:rsidRDefault="00000000" w:rsidRPr="00000000" w14:paraId="000003B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regular communication, awareness-raising and engagement on online safety issues, curriculum activities and reporting routes </w:t>
      </w:r>
    </w:p>
    <w:p w:rsidR="00000000" w:rsidDel="00000000" w:rsidP="00000000" w:rsidRDefault="00000000" w:rsidRPr="00000000" w14:paraId="000003B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regular opportunities for engagement with parents/carers on online safety issues through awareness workshops / parent/carer evenings etc </w:t>
      </w:r>
    </w:p>
    <w:p w:rsidR="00000000" w:rsidDel="00000000" w:rsidP="00000000" w:rsidRDefault="00000000" w:rsidRPr="00000000" w14:paraId="000003B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learners – who are encouraged to pass on to parents the online safety messages they have learned in lessons and by learners leading sessions at parent/carer evenings. </w:t>
      </w:r>
    </w:p>
    <w:p w:rsidR="00000000" w:rsidDel="00000000" w:rsidP="00000000" w:rsidRDefault="00000000" w:rsidRPr="00000000" w14:paraId="000003B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1762ab"/>
          <w:sz w:val="22"/>
          <w:szCs w:val="22"/>
          <w:u w:val="singl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letters, newsletters, website, learning platform, </w:t>
      </w:r>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1762ab"/>
          <w:sz w:val="22"/>
          <w:szCs w:val="22"/>
          <w:u w:val="singl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high profile events / campaigns e.g. </w:t>
      </w:r>
      <w:hyperlink r:id="rId36">
        <w:r w:rsidDel="00000000" w:rsidR="00000000" w:rsidRPr="00000000">
          <w:rPr>
            <w:rFonts w:ascii="Open Sans Light" w:cs="Open Sans Light" w:eastAsia="Open Sans Light" w:hAnsi="Open Sans Light"/>
            <w:b w:val="0"/>
            <w:bCs w:val="0"/>
            <w:i w:val="1"/>
            <w:iCs w:val="1"/>
            <w:smallCaps w:val="0"/>
            <w:strike w:val="0"/>
            <w:color w:val="0070c0"/>
            <w:sz w:val="22"/>
            <w:szCs w:val="22"/>
            <w:u w:val="none"/>
            <w:shd w:fill="auto" w:val="clear"/>
            <w:vertAlign w:val="baseline"/>
            <w:rtl w:val="0"/>
          </w:rPr>
          <w:t xml:space="preserve">Safer Internet Day</w:t>
        </w:r>
      </w:hyperlink>
      <w:r w:rsidDel="00000000" w:rsidR="00000000" w:rsidRPr="00000000">
        <w:rPr>
          <w:rtl w:val="0"/>
        </w:rPr>
      </w:r>
    </w:p>
    <w:p w:rsidR="00000000" w:rsidDel="00000000" w:rsidP="00000000" w:rsidRDefault="00000000" w:rsidRPr="00000000" w14:paraId="000003B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244061"/>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reference to the relevant web sites/publications, e.g. </w:t>
      </w:r>
      <w:hyperlink r:id="rId37">
        <w:r w:rsidDel="00000000" w:rsidR="00000000" w:rsidRPr="00000000">
          <w:rPr>
            <w:rFonts w:ascii="Open Sans Light" w:cs="Open Sans Light" w:eastAsia="Open Sans Light" w:hAnsi="Open Sans Light"/>
            <w:b w:val="0"/>
            <w:bCs w:val="0"/>
            <w:i w:val="1"/>
            <w:iCs w:val="1"/>
            <w:smallCaps w:val="0"/>
            <w:strike w:val="0"/>
            <w:color w:val="0070c0"/>
            <w:sz w:val="22"/>
            <w:szCs w:val="22"/>
            <w:u w:val="none"/>
            <w:shd w:fill="auto" w:val="clear"/>
            <w:vertAlign w:val="baseline"/>
            <w:rtl w:val="0"/>
          </w:rPr>
          <w:t xml:space="preserve">SWGfL</w:t>
        </w:r>
      </w:hyperlink>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 </w:t>
      </w:r>
      <w:hyperlink r:id="rId38">
        <w:r w:rsidDel="00000000" w:rsidR="00000000" w:rsidRPr="00000000">
          <w:rPr>
            <w:rFonts w:ascii="Open Sans Light" w:cs="Open Sans Light" w:eastAsia="Open Sans Light" w:hAnsi="Open Sans Light"/>
            <w:b w:val="0"/>
            <w:bCs w:val="0"/>
            <w:i w:val="1"/>
            <w:iCs w:val="1"/>
            <w:smallCaps w:val="0"/>
            <w:strike w:val="0"/>
            <w:color w:val="1762ab"/>
            <w:sz w:val="22"/>
            <w:szCs w:val="22"/>
            <w:u w:val="single"/>
            <w:shd w:fill="auto" w:val="clear"/>
            <w:vertAlign w:val="baseline"/>
            <w:rtl w:val="0"/>
          </w:rPr>
          <w:t xml:space="preserve">www.saferinternet.org.uk/</w:t>
        </w:r>
      </w:hyperlink>
      <w:r w:rsidDel="00000000" w:rsidR="00000000" w:rsidRPr="00000000">
        <w:rPr>
          <w:rFonts w:ascii="Open Sans Light" w:cs="Open Sans Light" w:eastAsia="Open Sans Light" w:hAnsi="Open Sans Light"/>
          <w:b w:val="0"/>
          <w:bCs w:val="0"/>
          <w:i w:val="1"/>
          <w:iCs w:val="1"/>
          <w:smallCaps w:val="0"/>
          <w:strike w:val="0"/>
          <w:color w:val="1762ab"/>
          <w:sz w:val="22"/>
          <w:szCs w:val="22"/>
          <w:u w:val="single"/>
          <w:shd w:fill="auto" w:val="clear"/>
          <w:vertAlign w:val="baseline"/>
          <w:rtl w:val="0"/>
        </w:rPr>
        <w:t xml:space="preserve">;  </w:t>
      </w:r>
      <w:hyperlink r:id="rId39">
        <w:r w:rsidDel="00000000" w:rsidR="00000000" w:rsidRPr="00000000">
          <w:rPr>
            <w:rFonts w:ascii="Open Sans Light" w:cs="Open Sans Light" w:eastAsia="Open Sans Light" w:hAnsi="Open Sans Light"/>
            <w:b w:val="0"/>
            <w:bCs w:val="0"/>
            <w:i w:val="1"/>
            <w:iCs w:val="1"/>
            <w:smallCaps w:val="0"/>
            <w:strike w:val="0"/>
            <w:color w:val="1762ab"/>
            <w:sz w:val="22"/>
            <w:szCs w:val="22"/>
            <w:u w:val="single"/>
            <w:shd w:fill="auto" w:val="clear"/>
            <w:vertAlign w:val="baseline"/>
            <w:rtl w:val="0"/>
          </w:rPr>
          <w:t xml:space="preserve">www.childnet.com/parents-and-carers</w:t>
        </w:r>
      </w:hyperlink>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 (see Appendix for further links/resources).</w:t>
      </w:r>
      <w:r w:rsidDel="00000000" w:rsidR="00000000" w:rsidRPr="00000000">
        <w:rPr>
          <w:rtl w:val="0"/>
        </w:rPr>
      </w:r>
    </w:p>
    <w:p w:rsidR="00000000" w:rsidDel="00000000" w:rsidP="00000000" w:rsidRDefault="00000000" w:rsidRPr="00000000" w14:paraId="000003B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1"/>
          <w:iCs w:val="1"/>
          <w:smallCaps w:val="0"/>
          <w:strike w:val="0"/>
          <w:color w:val="244061"/>
          <w:sz w:val="22"/>
          <w:szCs w:val="22"/>
          <w:u w:val="none"/>
          <w:shd w:fill="auto" w:val="clear"/>
          <w:vertAlign w:val="baseline"/>
        </w:rPr>
      </w:pPr>
      <w:bookmarkStart w:colFirst="0" w:colLast="0" w:name="_heading=h.cm19y1q3oci" w:id="35"/>
      <w:bookmarkEnd w:id="35"/>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Sharing good practice with other schools in clusters and or the local authority/MAT</w:t>
      </w:r>
      <w:r w:rsidDel="00000000" w:rsidR="00000000" w:rsidRPr="00000000">
        <w:rPr>
          <w:rtl w:val="0"/>
        </w:rPr>
      </w:r>
    </w:p>
    <w:p w:rsidR="00000000" w:rsidDel="00000000" w:rsidP="00000000" w:rsidRDefault="00000000" w:rsidRPr="00000000" w14:paraId="000003B9">
      <w:pPr>
        <w:pStyle w:val="Heading2"/>
        <w:rPr>
          <w:i w:val="1"/>
          <w:iCs w:val="1"/>
          <w:color w:val="244061"/>
        </w:rPr>
      </w:pPr>
      <w:bookmarkStart w:colFirst="0" w:colLast="0" w:name="_heading=h.scyzxv96q1b8" w:id="36"/>
      <w:bookmarkEnd w:id="36"/>
      <w:r w:rsidDel="00000000" w:rsidR="00000000" w:rsidRPr="00000000">
        <w:rPr>
          <w:rtl w:val="0"/>
        </w:rPr>
        <w:t xml:space="preserve">Adults and Agencies </w:t>
      </w:r>
      <w:r w:rsidDel="00000000" w:rsidR="00000000" w:rsidRPr="00000000">
        <w:rPr>
          <w:rtl w:val="0"/>
        </w:rPr>
      </w:r>
    </w:p>
    <w:p w:rsidR="00000000" w:rsidDel="00000000" w:rsidP="00000000" w:rsidRDefault="00000000" w:rsidRPr="00000000" w14:paraId="000003BA">
      <w:pPr>
        <w:spacing w:after="0" w:lineRule="auto"/>
        <w:rPr/>
      </w:pPr>
      <w:r w:rsidDel="00000000" w:rsidR="00000000" w:rsidRPr="00000000">
        <w:rPr>
          <w:rtl w:val="0"/>
        </w:rPr>
        <w:t xml:space="preserve">The school will provide opportunities for local community groups and members of the wider community to gain from the school’s online safety knowledge and experience. This may be offered through the following:</w:t>
      </w:r>
    </w:p>
    <w:p w:rsidR="00000000" w:rsidDel="00000000" w:rsidP="00000000" w:rsidRDefault="00000000" w:rsidRPr="00000000" w14:paraId="000003B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online safety messages targeted towards families and relatives. </w:t>
      </w:r>
      <w:r w:rsidDel="00000000" w:rsidR="00000000" w:rsidRPr="00000000">
        <w:rPr>
          <w:rtl w:val="0"/>
        </w:rPr>
      </w:r>
    </w:p>
    <w:p w:rsidR="00000000" w:rsidDel="00000000" w:rsidP="00000000" w:rsidRDefault="00000000" w:rsidRPr="00000000" w14:paraId="000003B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providing family learning courses in use of digital technologies and online safety</w:t>
      </w:r>
      <w:r w:rsidDel="00000000" w:rsidR="00000000" w:rsidRPr="00000000">
        <w:rPr>
          <w:rtl w:val="0"/>
        </w:rPr>
      </w:r>
    </w:p>
    <w:p w:rsidR="00000000" w:rsidDel="00000000" w:rsidP="00000000" w:rsidRDefault="00000000" w:rsidRPr="00000000" w14:paraId="000003B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providing  online safety information via their website and social media for the wider community </w:t>
      </w:r>
    </w:p>
    <w:p w:rsidR="00000000" w:rsidDel="00000000" w:rsidP="00000000" w:rsidRDefault="00000000" w:rsidRPr="00000000" w14:paraId="000003B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supporting community groups, e.g. early years settings, childminders, youth/sports/voluntary groups to enhance their online safety provision</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(consider supporting these groups with an online safety review using </w:t>
      </w:r>
      <w:hyperlink r:id="rId40">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360 Groups</w:t>
        </w:r>
      </w:hyperlink>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 or </w:t>
      </w:r>
      <w:hyperlink r:id="rId41">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360 Early Years).</w:t>
        </w:r>
      </w:hyperlink>
      <w:r w:rsidDel="00000000" w:rsidR="00000000" w:rsidRPr="00000000">
        <w:rPr>
          <w:rtl w:val="0"/>
        </w:rPr>
      </w:r>
    </w:p>
    <w:p w:rsidR="00000000" w:rsidDel="00000000" w:rsidP="00000000" w:rsidRDefault="00000000" w:rsidRPr="00000000" w14:paraId="000003BF">
      <w:pPr>
        <w:pStyle w:val="Heading1"/>
        <w:rPr/>
      </w:pPr>
      <w:bookmarkStart w:colFirst="0" w:colLast="0" w:name="_heading=h.cq2nxc3ofr5k" w:id="37"/>
      <w:bookmarkEnd w:id="37"/>
      <w:r w:rsidDel="00000000" w:rsidR="00000000" w:rsidRPr="00000000">
        <w:rPr>
          <w:rtl w:val="0"/>
        </w:rPr>
        <w:t xml:space="preserve">Technology</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The DfE Filtering and Monitoring Standards states that “</w:t>
      </w:r>
      <w:r w:rsidDel="00000000" w:rsidR="00000000" w:rsidRPr="00000000">
        <w:rPr>
          <w:rFonts w:ascii="Arial" w:cs="Arial" w:eastAsia="Arial" w:hAnsi="Arial"/>
          <w:b w:val="0"/>
          <w:bCs w:val="0"/>
          <w:i w:val="0"/>
          <w:iCs w:val="0"/>
          <w:smallCaps w:val="0"/>
          <w:strike w:val="0"/>
          <w:color w:val="1762ab"/>
          <w:sz w:val="22"/>
          <w:szCs w:val="22"/>
          <w:u w:val="none"/>
          <w:shd w:fill="auto" w:val="clear"/>
          <w:vertAlign w:val="baseline"/>
          <w:rtl w:val="0"/>
        </w:rPr>
        <w:t xml:space="preserve">Your IT service provider may be a staff technician or an external service provider”</w:t>
      </w:r>
      <w:r w:rsidDel="00000000" w:rsidR="00000000" w:rsidRPr="00000000">
        <w:rPr>
          <w:rFonts w:ascii="Arial" w:cs="Arial" w:eastAsia="Arial" w:hAnsi="Arial"/>
          <w:b w:val="0"/>
          <w:bCs w:val="0"/>
          <w:i w:val="0"/>
          <w:iCs w:val="0"/>
          <w:smallCaps w:val="0"/>
          <w:strike w:val="0"/>
          <w:color w:val="1762ab"/>
          <w:sz w:val="28"/>
          <w:szCs w:val="28"/>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 If the school has an external technology provider, it is the responsibility of the school to ensure that the provider carries out all the online safety and security measures that would otherwise be the responsibility of the school. It is also important that the technology provider is fully aware of the school Online Safety Policy/acceptable use agreements and the school has a Data Processing Agreement in place with them. The school should also check their local authority/other relevant body policies on these technical and data protection issues if the service is not provided by the authority and will need to ensure that they have completed a Data Protection Impact Assessment (DPIA) for this contract.</w:t>
      </w:r>
    </w:p>
    <w:p w:rsidR="00000000" w:rsidDel="00000000" w:rsidP="00000000" w:rsidRDefault="00000000" w:rsidRPr="00000000" w14:paraId="000003C1">
      <w:pPr>
        <w:rPr>
          <w:color w:val="1762ab"/>
          <w:sz w:val="22"/>
          <w:szCs w:val="22"/>
        </w:rPr>
      </w:pPr>
      <w:r w:rsidDel="00000000" w:rsidR="00000000" w:rsidRPr="00000000">
        <w:rPr>
          <w:rtl w:val="0"/>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 </w:t>
      </w:r>
      <w:r w:rsidDel="00000000" w:rsidR="00000000" w:rsidRPr="00000000">
        <w:rPr>
          <w:color w:val="1762ab"/>
          <w:sz w:val="22"/>
          <w:szCs w:val="22"/>
          <w:rtl w:val="0"/>
        </w:rPr>
        <w:t xml:space="preserve">(Schools will have very different technical infrastructures and differing views as to how these technical issues will be handled – it is therefore essential that this section is fully discussed by a wide range of staff – technical, educational, and administrative staff before these statements are agreed and added to the policy). A more detailed technical security policy template can be found in the Appendix. </w:t>
      </w:r>
    </w:p>
    <w:p w:rsidR="00000000" w:rsidDel="00000000" w:rsidP="00000000" w:rsidRDefault="00000000" w:rsidRPr="00000000" w14:paraId="000003C2">
      <w:pPr>
        <w:pStyle w:val="Heading2"/>
        <w:rPr/>
      </w:pPr>
      <w:bookmarkStart w:colFirst="0" w:colLast="0" w:name="_heading=h.tgtg6bz9zgaw" w:id="38"/>
      <w:bookmarkEnd w:id="38"/>
      <w:r w:rsidDel="00000000" w:rsidR="00000000" w:rsidRPr="00000000">
        <w:rPr>
          <w:rtl w:val="0"/>
        </w:rPr>
        <w:t xml:space="preserve">Filtering &amp; Monitoring</w:t>
      </w:r>
    </w:p>
    <w:p w:rsidR="00000000" w:rsidDel="00000000" w:rsidP="00000000" w:rsidRDefault="00000000" w:rsidRPr="00000000" w14:paraId="000003C3">
      <w:pPr>
        <w:spacing w:after="0" w:lineRule="auto"/>
        <w:rPr>
          <w:color w:val="4f81bd"/>
        </w:rPr>
      </w:pPr>
      <w:r w:rsidDel="00000000" w:rsidR="00000000" w:rsidRPr="00000000">
        <w:rPr>
          <w:color w:val="4f80bd"/>
          <w:rtl w:val="0"/>
        </w:rPr>
        <w:t xml:space="preserve">The DfE guidance (for England) on filtering and monitoring in “</w:t>
      </w:r>
      <w:hyperlink r:id="rId42">
        <w:r w:rsidDel="00000000" w:rsidR="00000000" w:rsidRPr="00000000">
          <w:rPr>
            <w:color w:val="0070c0"/>
            <w:u w:val="none"/>
            <w:rtl w:val="0"/>
          </w:rPr>
          <w:t xml:space="preserve">Keeping Children Safe in Education</w:t>
        </w:r>
      </w:hyperlink>
      <w:r w:rsidDel="00000000" w:rsidR="00000000" w:rsidRPr="00000000">
        <w:rPr>
          <w:color w:val="4f80bd"/>
          <w:rtl w:val="0"/>
        </w:rPr>
        <w:t xml:space="preserve">” states: </w:t>
      </w:r>
      <w:r w:rsidDel="00000000" w:rsidR="00000000" w:rsidRPr="00000000">
        <w:rPr>
          <w:rtl w:val="0"/>
        </w:rPr>
      </w:r>
    </w:p>
    <w:p w:rsidR="00000000" w:rsidDel="00000000" w:rsidP="00000000" w:rsidRDefault="00000000" w:rsidRPr="00000000" w14:paraId="000003C4">
      <w:pPr>
        <w:ind w:left="720" w:firstLine="0"/>
        <w:rPr>
          <w:color w:val="4f80bd"/>
        </w:rPr>
      </w:pPr>
      <w:r w:rsidDel="00000000" w:rsidR="00000000" w:rsidRPr="00000000">
        <w:rPr>
          <w:color w:val="4f80bd"/>
          <w:rtl w:val="0"/>
        </w:rPr>
        <w:t xml:space="preserve">“It is essential that governing bodies and proprietors ensure that appropriate filtering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filtering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p>
    <w:p w:rsidR="00000000" w:rsidDel="00000000" w:rsidP="00000000" w:rsidRDefault="00000000" w:rsidRPr="00000000" w14:paraId="000003C5">
      <w:pPr>
        <w:ind w:left="720" w:firstLine="0"/>
        <w:rPr>
          <w:color w:val="4f80bd"/>
        </w:rPr>
      </w:pPr>
      <w:r w:rsidDel="00000000" w:rsidR="00000000" w:rsidRPr="00000000">
        <w:rPr>
          <w:color w:val="4f80bd"/>
          <w:rtl w:val="0"/>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hyperlink r:id="rId43">
        <w:r w:rsidDel="00000000" w:rsidR="00000000" w:rsidRPr="00000000">
          <w:rPr>
            <w:color w:val="0070c0"/>
            <w:u w:val="none"/>
            <w:rtl w:val="0"/>
          </w:rPr>
          <w:t xml:space="preserve">filtering and monitoring standards</w:t>
        </w:r>
      </w:hyperlink>
      <w:r w:rsidDel="00000000" w:rsidR="00000000" w:rsidRPr="00000000">
        <w:rPr>
          <w:color w:val="4f80bd"/>
          <w:rtl w:val="0"/>
        </w:rPr>
        <w:t xml:space="preserve">…”</w:t>
      </w:r>
    </w:p>
    <w:p w:rsidR="00000000" w:rsidDel="00000000" w:rsidP="00000000" w:rsidRDefault="00000000" w:rsidRPr="00000000" w14:paraId="000003C6">
      <w:pPr>
        <w:rPr>
          <w:color w:val="4f80bd"/>
        </w:rPr>
      </w:pPr>
      <w:r w:rsidDel="00000000" w:rsidR="00000000" w:rsidRPr="00000000">
        <w:rPr>
          <w:rtl w:val="0"/>
        </w:rPr>
      </w:r>
    </w:p>
    <w:p w:rsidR="00000000" w:rsidDel="00000000" w:rsidP="00000000" w:rsidRDefault="00000000" w:rsidRPr="00000000" w14:paraId="000003C7">
      <w:pPr>
        <w:rPr>
          <w:b w:val="1"/>
          <w:bCs w:val="1"/>
        </w:rPr>
      </w:pPr>
      <w:r w:rsidDel="00000000" w:rsidR="00000000" w:rsidRPr="00000000">
        <w:rPr>
          <w:b w:val="1"/>
          <w:bCs w:val="1"/>
          <w:rtl w:val="0"/>
        </w:rPr>
        <w:t xml:space="preserve">The school filtering and monitoring provision is agreed by senior leaders, governors and the IT Service Provider and is regularly reviewed (at least annually) and updated in response to changes in technology and patterns of online safety incidents/behaviours</w:t>
      </w:r>
    </w:p>
    <w:p w:rsidR="00000000" w:rsidDel="00000000" w:rsidP="00000000" w:rsidRDefault="00000000" w:rsidRPr="00000000" w14:paraId="000003C8">
      <w:pPr>
        <w:rPr/>
      </w:pPr>
      <w:r w:rsidDel="00000000" w:rsidR="00000000" w:rsidRPr="00000000">
        <w:rPr>
          <w:rFonts w:ascii="Arial" w:cs="Arial" w:eastAsia="Arial" w:hAnsi="Arial"/>
          <w:color w:val="0b0c0c"/>
          <w:rtl w:val="0"/>
        </w:rPr>
        <w:t xml:space="preserve">Day to day management of filtering and monitoring systems requires the specialist knowledge of both safeguarding and IT staff to be effective. The DSL will have lead responsibility for safeguarding and online safety and the IT service provider will have technical responsibility</w:t>
      </w:r>
      <w:r w:rsidDel="00000000" w:rsidR="00000000" w:rsidRPr="00000000">
        <w:rPr>
          <w:rtl w:val="0"/>
        </w:rPr>
      </w:r>
    </w:p>
    <w:p w:rsidR="00000000" w:rsidDel="00000000" w:rsidP="00000000" w:rsidRDefault="00000000" w:rsidRPr="00000000" w14:paraId="000003C9">
      <w:pPr>
        <w:rPr>
          <w:b w:val="1"/>
          <w:bCs w:val="1"/>
        </w:rPr>
      </w:pPr>
      <w:r w:rsidDel="00000000" w:rsidR="00000000" w:rsidRPr="00000000">
        <w:rPr>
          <w:b w:val="1"/>
          <w:bCs w:val="1"/>
          <w:rtl w:val="0"/>
        </w:rPr>
        <w:t xml:space="preserve">the filtering and monitoring provision is reviewed (a</w:t>
      </w:r>
      <w:r w:rsidDel="00000000" w:rsidR="00000000" w:rsidRPr="00000000">
        <w:rPr>
          <w:b w:val="1"/>
          <w:bCs w:val="1"/>
          <w:color w:val="1762ab"/>
          <w:rtl w:val="0"/>
        </w:rPr>
        <w:t xml:space="preserve">t least annually</w:t>
      </w:r>
      <w:r w:rsidDel="00000000" w:rsidR="00000000" w:rsidRPr="00000000">
        <w:rPr>
          <w:b w:val="1"/>
          <w:bCs w:val="1"/>
          <w:rtl w:val="0"/>
        </w:rPr>
        <w:t xml:space="preserve">) by senior leaders, the Designated Safeguarding Lead and a governor with the involvement of the IT Service Provider. </w:t>
      </w:r>
    </w:p>
    <w:p w:rsidR="00000000" w:rsidDel="00000000" w:rsidP="00000000" w:rsidRDefault="00000000" w:rsidRPr="00000000" w14:paraId="000003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checks on the filtering and monitoring system are carried out  by the IT Service Provider with the involvement of a senior leader, the Designated Safeguarding Lead and a governor, in particular when </w:t>
      </w:r>
      <w:r w:rsidDel="00000000" w:rsidR="00000000" w:rsidRPr="00000000">
        <w:rPr>
          <w:rFonts w:ascii="Open Sans Light" w:cs="Open Sans Light" w:eastAsia="Open Sans Light" w:hAnsi="Open Sans Light"/>
          <w:b w:val="0"/>
          <w:bCs w:val="0"/>
          <w:i w:val="0"/>
          <w:iCs w:val="0"/>
          <w:smallCaps w:val="0"/>
          <w:strike w:val="0"/>
          <w:color w:val="0b0c0c"/>
          <w:sz w:val="22"/>
          <w:szCs w:val="22"/>
          <w:u w:val="none"/>
          <w:shd w:fill="auto" w:val="clear"/>
          <w:vertAlign w:val="baseline"/>
          <w:rtl w:val="0"/>
        </w:rPr>
        <w:t xml:space="preserve">a safeguarding risk is identified, there is a change in working practice, e.g. remote access or BYOD or new technology is introduced</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 e.g. using  </w:t>
      </w:r>
      <w:hyperlink r:id="rId44">
        <w:r w:rsidDel="00000000" w:rsidR="00000000" w:rsidRPr="00000000">
          <w:rPr>
            <w:rFonts w:ascii="Open Sans Light" w:cs="Open Sans Light" w:eastAsia="Open Sans Light" w:hAnsi="Open Sans Light"/>
            <w:b w:val="1"/>
            <w:bCs w:val="1"/>
            <w:i w:val="0"/>
            <w:iCs w:val="0"/>
            <w:smallCaps w:val="0"/>
            <w:strike w:val="0"/>
            <w:color w:val="0070c0"/>
            <w:sz w:val="22"/>
            <w:szCs w:val="22"/>
            <w:u w:val="none"/>
            <w:shd w:fill="auto" w:val="clear"/>
            <w:vertAlign w:val="baseline"/>
            <w:rtl w:val="0"/>
          </w:rPr>
          <w:t xml:space="preserve">SWGfL Test Filtering</w:t>
        </w:r>
      </w:hyperlink>
      <w:r w:rsidDel="00000000" w:rsidR="00000000" w:rsidRPr="00000000">
        <w:rPr>
          <w:rtl w:val="0"/>
        </w:rPr>
      </w:r>
    </w:p>
    <w:p w:rsidR="00000000" w:rsidDel="00000000" w:rsidP="00000000" w:rsidRDefault="00000000" w:rsidRPr="00000000" w14:paraId="000003CB">
      <w:pPr>
        <w:rPr>
          <w:color w:val="4f80bd"/>
        </w:rPr>
      </w:pPr>
      <w:r w:rsidDel="00000000" w:rsidR="00000000" w:rsidRPr="00000000">
        <w:rPr>
          <w:rtl w:val="0"/>
        </w:rPr>
      </w:r>
    </w:p>
    <w:p w:rsidR="00000000" w:rsidDel="00000000" w:rsidP="00000000" w:rsidRDefault="00000000" w:rsidRPr="00000000" w14:paraId="000003CC">
      <w:pPr>
        <w:pStyle w:val="Heading2"/>
        <w:rPr/>
      </w:pPr>
      <w:bookmarkStart w:colFirst="0" w:colLast="0" w:name="_heading=h.nkoi7j8ua3y" w:id="39"/>
      <w:bookmarkEnd w:id="39"/>
      <w:r w:rsidDel="00000000" w:rsidR="00000000" w:rsidRPr="00000000">
        <w:rPr>
          <w:rtl w:val="0"/>
        </w:rPr>
        <w:t xml:space="preserve">Filtering</w:t>
      </w:r>
    </w:p>
    <w:p w:rsidR="00000000" w:rsidDel="00000000" w:rsidP="00000000" w:rsidRDefault="00000000" w:rsidRPr="00000000" w14:paraId="000003CD">
      <w:pPr>
        <w:shd w:fill="ebf1dd" w:val="clear"/>
        <w:rPr>
          <w:color w:val="4f81bd"/>
        </w:rPr>
      </w:pPr>
      <w:hyperlink r:id="rId45">
        <w:r w:rsidDel="00000000" w:rsidR="00000000" w:rsidRPr="00000000">
          <w:rPr>
            <w:color w:val="4f81bd"/>
            <w:u w:val="none"/>
            <w:rtl w:val="0"/>
          </w:rPr>
          <w:t xml:space="preserve">The DfE Technical Standards for Schools and Colleges</w:t>
        </w:r>
      </w:hyperlink>
      <w:r w:rsidDel="00000000" w:rsidR="00000000" w:rsidRPr="00000000">
        <w:rPr>
          <w:color w:val="4f81bd"/>
          <w:rtl w:val="0"/>
        </w:rPr>
        <w:t xml:space="preserve"> states:</w:t>
      </w:r>
    </w:p>
    <w:p w:rsidR="00000000" w:rsidDel="00000000" w:rsidP="00000000" w:rsidRDefault="00000000" w:rsidRPr="00000000" w14:paraId="000003CE">
      <w:pPr>
        <w:shd w:fill="ebf1dd" w:val="clear"/>
        <w:rPr>
          <w:i w:val="1"/>
          <w:iCs w:val="1"/>
          <w:color w:val="4f81bd"/>
        </w:rPr>
      </w:pPr>
      <w:r w:rsidDel="00000000" w:rsidR="00000000" w:rsidRPr="00000000">
        <w:rPr>
          <w:i w:val="1"/>
          <w:iCs w:val="1"/>
          <w:color w:val="4f81bd"/>
          <w:rtl w:val="0"/>
        </w:rPr>
        <w:t xml:space="preserve">“Schools and colleges have a statutory responsibility to keep children and young people safe online as well as offline. Governing bodies and proprietors should make sure their school or college has appropriate filtering and monitoring systems in place, as detailed in the statutory guidance, </w:t>
      </w:r>
      <w:hyperlink r:id="rId46">
        <w:r w:rsidDel="00000000" w:rsidR="00000000" w:rsidRPr="00000000">
          <w:rPr>
            <w:i w:val="1"/>
            <w:iCs w:val="1"/>
            <w:color w:val="4f81bd"/>
            <w:u w:val="none"/>
            <w:rtl w:val="0"/>
          </w:rPr>
          <w:t xml:space="preserve">Keeping children safe in education</w:t>
        </w:r>
      </w:hyperlink>
      <w:r w:rsidDel="00000000" w:rsidR="00000000" w:rsidRPr="00000000">
        <w:rPr>
          <w:i w:val="1"/>
          <w:iCs w:val="1"/>
          <w:color w:val="4f81bd"/>
          <w:rtl w:val="0"/>
        </w:rPr>
        <w:t xml:space="preserve">.</w:t>
      </w:r>
    </w:p>
    <w:p w:rsidR="00000000" w:rsidDel="00000000" w:rsidP="00000000" w:rsidRDefault="00000000" w:rsidRPr="00000000" w14:paraId="000003CF">
      <w:pPr>
        <w:shd w:fill="ebf1dd" w:val="clear"/>
        <w:rPr>
          <w:i w:val="1"/>
          <w:iCs w:val="1"/>
          <w:color w:val="4f81bd"/>
        </w:rPr>
      </w:pPr>
      <w:r w:rsidDel="00000000" w:rsidR="00000000" w:rsidRPr="00000000">
        <w:rPr>
          <w:i w:val="1"/>
          <w:iCs w:val="1"/>
          <w:color w:val="4f81bd"/>
          <w:rtl w:val="0"/>
        </w:rPr>
        <w:t xml:space="preserve">Filtering is preventative. It refers to solutions that protect users from accessing illegal, inappropriate and potentially harmful content online. It does this by identifying and blocking specific web links and web content in the form of text, images, audio and video</w:t>
      </w:r>
    </w:p>
    <w:p w:rsidR="00000000" w:rsidDel="00000000" w:rsidP="00000000" w:rsidRDefault="00000000" w:rsidRPr="00000000" w14:paraId="000003D0">
      <w:pPr>
        <w:shd w:fill="ebf1dd" w:val="clear"/>
        <w:rPr>
          <w:i w:val="1"/>
          <w:iCs w:val="1"/>
          <w:color w:val="4f81bd"/>
        </w:rPr>
      </w:pPr>
      <w:r w:rsidDel="00000000" w:rsidR="00000000" w:rsidRPr="00000000">
        <w:rPr>
          <w:i w:val="1"/>
          <w:iCs w:val="1"/>
          <w:color w:val="4f81bd"/>
          <w:rtl w:val="0"/>
        </w:rPr>
        <w:t xml:space="preserve">These standards help school and college leaders, designated safeguarding leads and IT support understand how to work together to make sure they can effectively safeguard their students and staff.”</w:t>
      </w:r>
    </w:p>
    <w:p w:rsidR="00000000" w:rsidDel="00000000" w:rsidP="00000000" w:rsidRDefault="00000000" w:rsidRPr="00000000" w14:paraId="000003D1">
      <w:pPr>
        <w:numPr>
          <w:ilvl w:val="0"/>
          <w:numId w:val="30"/>
        </w:numPr>
        <w:shd w:fill="ebf1dd" w:val="clear"/>
        <w:spacing w:after="75" w:line="240" w:lineRule="auto"/>
        <w:ind w:left="720" w:hanging="360"/>
        <w:jc w:val="left"/>
        <w:rPr>
          <w:rFonts w:ascii="Open Sans" w:cs="Open Sans" w:eastAsia="Open Sans" w:hAnsi="Open Sans"/>
          <w:b w:val="1"/>
          <w:bCs w:val="1"/>
          <w:strike w:val="1"/>
        </w:rPr>
      </w:pPr>
      <w:r w:rsidDel="00000000" w:rsidR="00000000" w:rsidRPr="00000000">
        <w:rPr>
          <w:rFonts w:ascii="Open Sans" w:cs="Open Sans" w:eastAsia="Open Sans" w:hAnsi="Open Sans"/>
          <w:color w:val="0b0c0c"/>
          <w:rtl w:val="0"/>
        </w:rPr>
        <w:t xml:space="preserve">a member of the SLT and a governor, are responsible for ensuring these standards are met. Roles and responsibilities of staff and third parties, for example, in-house or third-party IT support are clearly defined</w:t>
      </w:r>
      <w:r w:rsidDel="00000000" w:rsidR="00000000" w:rsidRPr="00000000">
        <w:rPr>
          <w:rtl w:val="0"/>
        </w:rPr>
      </w:r>
    </w:p>
    <w:p w:rsidR="00000000" w:rsidDel="00000000" w:rsidP="00000000" w:rsidRDefault="00000000" w:rsidRPr="00000000" w14:paraId="000003D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1"/>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highlight w:val="white"/>
          <w:u w:val="none"/>
          <w:vertAlign w:val="baseline"/>
          <w:rtl w:val="0"/>
        </w:rPr>
        <w:t xml:space="preserve">the school manages access to content across its systems for all users and on all devices</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 using the schools internet provision</w:t>
      </w:r>
      <w:r w:rsidDel="00000000" w:rsidR="00000000" w:rsidRPr="00000000">
        <w:rPr>
          <w:rFonts w:ascii="Open Sans Light" w:cs="Open Sans Light" w:eastAsia="Open Sans Light" w:hAnsi="Open Sans Light"/>
          <w:b w:val="1"/>
          <w:bCs w:val="1"/>
          <w:i w:val="0"/>
          <w:iCs w:val="0"/>
          <w:smallCaps w:val="0"/>
          <w:strike w:val="0"/>
          <w:color w:val="000000"/>
          <w:sz w:val="22"/>
          <w:szCs w:val="22"/>
          <w:highlight w:val="white"/>
          <w:u w:val="none"/>
          <w:vertAlign w:val="baseline"/>
          <w:rtl w:val="0"/>
        </w:rPr>
        <w:t xml:space="preserve">. The filtering provided meets the standards defined in the DfE F</w:t>
      </w:r>
      <w:hyperlink r:id="rId47">
        <w:r w:rsidDel="00000000" w:rsidR="00000000" w:rsidRPr="00000000">
          <w:rPr>
            <w:rFonts w:ascii="Arial" w:cs="Arial" w:eastAsia="Arial" w:hAnsi="Arial"/>
            <w:b w:val="1"/>
            <w:bCs w:val="1"/>
            <w:i w:val="0"/>
            <w:iCs w:val="0"/>
            <w:smallCaps w:val="0"/>
            <w:strike w:val="0"/>
            <w:color w:val="0070c0"/>
            <w:sz w:val="22"/>
            <w:szCs w:val="22"/>
            <w:u w:val="none"/>
            <w:shd w:fill="auto" w:val="clear"/>
            <w:vertAlign w:val="baseline"/>
            <w:rtl w:val="0"/>
          </w:rPr>
          <w:t xml:space="preserve">iltering standards for schools and colleges</w:t>
        </w:r>
      </w:hyperlink>
      <w:r w:rsidDel="00000000" w:rsidR="00000000" w:rsidRPr="00000000">
        <w:rPr>
          <w:rFonts w:ascii="Open Sans Light" w:cs="Open Sans Light" w:eastAsia="Open Sans Light" w:hAnsi="Open Sans Light"/>
          <w:b w:val="1"/>
          <w:bCs w:val="1"/>
          <w:i w:val="0"/>
          <w:iCs w:val="0"/>
          <w:smallCaps w:val="0"/>
          <w:strike w:val="0"/>
          <w:color w:val="000000"/>
          <w:sz w:val="22"/>
          <w:szCs w:val="22"/>
          <w:highlight w:val="white"/>
          <w:u w:val="none"/>
          <w:vertAlign w:val="baseline"/>
          <w:rtl w:val="0"/>
        </w:rPr>
        <w:t xml:space="preserve"> and the guidance provided in the UK Safer Internet Centre </w:t>
      </w:r>
      <w:hyperlink r:id="rId48">
        <w:r w:rsidDel="00000000" w:rsidR="00000000" w:rsidRPr="00000000">
          <w:rPr>
            <w:rFonts w:ascii="Open Sans Light" w:cs="Open Sans Light" w:eastAsia="Open Sans Light" w:hAnsi="Open Sans Light"/>
            <w:b w:val="1"/>
            <w:bCs w:val="1"/>
            <w:i w:val="0"/>
            <w:iCs w:val="0"/>
            <w:smallCaps w:val="0"/>
            <w:strike w:val="0"/>
            <w:color w:val="1762ab"/>
            <w:sz w:val="22"/>
            <w:szCs w:val="22"/>
            <w:u w:val="single"/>
            <w:shd w:fill="auto" w:val="clear"/>
            <w:vertAlign w:val="baseline"/>
            <w:rtl w:val="0"/>
          </w:rPr>
          <w:t xml:space="preserve">Appropriate filtering</w:t>
        </w:r>
      </w:hyperlink>
      <w:r w:rsidDel="00000000" w:rsidR="00000000" w:rsidRPr="00000000">
        <w:rPr>
          <w:rFonts w:ascii="Open Sans Light" w:cs="Open Sans Light" w:eastAsia="Open Sans Light" w:hAnsi="Open Sans Light"/>
          <w:b w:val="1"/>
          <w:bCs w:val="1"/>
          <w:i w:val="0"/>
          <w:iCs w:val="0"/>
          <w:smallCaps w:val="0"/>
          <w:strike w:val="0"/>
          <w:color w:val="1762ab"/>
          <w:sz w:val="22"/>
          <w:szCs w:val="22"/>
          <w:u w:val="single"/>
          <w:shd w:fill="auto" w:val="clear"/>
          <w:vertAlign w:val="baseline"/>
          <w:rtl w:val="0"/>
        </w:rPr>
        <w:t xml:space="preserve">.</w:t>
      </w:r>
      <w:r w:rsidDel="00000000" w:rsidR="00000000" w:rsidRPr="00000000">
        <w:rPr>
          <w:rFonts w:ascii="Open Sans Light" w:cs="Open Sans Light" w:eastAsia="Open Sans Light" w:hAnsi="Open Sans Light"/>
          <w:b w:val="1"/>
          <w:bCs w:val="1"/>
          <w:i w:val="0"/>
          <w:iCs w:val="0"/>
          <w:smallCaps w:val="0"/>
          <w:strike w:val="0"/>
          <w:color w:val="000000"/>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3D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illegal content (e.g., child sexual abuse images) is filtered by the broadband or filtering provider by actively employing the Internet Watch Foundation URL list and the police assessed list of unlawful terrorist content, produced on behalf of the Home Office. Content lists are regularly updated </w:t>
      </w: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there are established and effective routes for users to report inappropriate content, recognising that no system can be 100% effective. These are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acted upon in a timely manner, within clearly established procedures</w:t>
      </w:r>
    </w:p>
    <w:p w:rsidR="00000000" w:rsidDel="00000000" w:rsidP="00000000" w:rsidRDefault="00000000" w:rsidRPr="00000000" w14:paraId="000003D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there is a clear process in place to deal with, and log, requests/approvals for filtering changes</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filtering logs are regularly reviewed and alert the Designated Safeguarding Lead to breaches of the filtering policy, which are then acted upon</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D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There are regular checks of the effectiveness of the filtering systems . Checks are undertaken across a range of devices at least termly and the results recorded and analysed to inform and improve provision. The DSL and Governor are involved in the process and aware of the findings.  </w:t>
      </w:r>
      <w:r w:rsidDel="00000000" w:rsidR="00000000" w:rsidRPr="00000000">
        <w:rPr>
          <w:rFonts w:ascii="Open Sans Light" w:cs="Open Sans Light" w:eastAsia="Open Sans Light" w:hAnsi="Open Sans Light"/>
          <w:b w:val="0"/>
          <w:bCs w:val="0"/>
          <w:i w:val="0"/>
          <w:iCs w:val="0"/>
          <w:smallCaps w:val="0"/>
          <w:strike w:val="0"/>
          <w:color w:val="4f81bd"/>
          <w:sz w:val="22"/>
          <w:szCs w:val="22"/>
          <w:u w:val="none"/>
          <w:shd w:fill="auto" w:val="clear"/>
          <w:vertAlign w:val="baseline"/>
          <w:rtl w:val="0"/>
        </w:rPr>
        <w:t xml:space="preserve">(Schools may wish to use e.g. using SWGfL Testfiltering.com to carry out these checks)</w:t>
      </w:r>
      <w:r w:rsidDel="00000000" w:rsidR="00000000" w:rsidRPr="00000000">
        <w:rPr>
          <w:rtl w:val="0"/>
        </w:rPr>
      </w:r>
    </w:p>
    <w:p w:rsidR="00000000" w:rsidDel="00000000" w:rsidP="00000000" w:rsidRDefault="00000000" w:rsidRPr="00000000" w14:paraId="000003D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Devices that are provided by the school have school-based filtering applied irrespective of their location.</w:t>
      </w:r>
      <w:r w:rsidDel="00000000" w:rsidR="00000000" w:rsidRPr="00000000">
        <w:rPr>
          <w:rtl w:val="0"/>
        </w:rPr>
      </w:r>
    </w:p>
    <w:p w:rsidR="00000000" w:rsidDel="00000000" w:rsidP="00000000" w:rsidRDefault="00000000" w:rsidRPr="00000000" w14:paraId="000003D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school has (if possible) provided enhanced/differentiated user-level filtering (allowing different filtering levels for different abilities/ages/stages and different groups of users: staff/learners, etc.)</w:t>
      </w:r>
      <w:r w:rsidDel="00000000" w:rsidR="00000000" w:rsidRPr="00000000">
        <w:rPr>
          <w:rtl w:val="0"/>
        </w:rPr>
      </w:r>
    </w:p>
    <w:p w:rsidR="00000000" w:rsidDel="00000000" w:rsidP="00000000" w:rsidRDefault="00000000" w:rsidRPr="00000000" w14:paraId="000003D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1762ab"/>
          <w:sz w:val="22"/>
          <w:szCs w:val="22"/>
          <w:u w:val="singl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younger learners will use child friendly/age-appropriate search engines e.g. </w:t>
      </w:r>
      <w:hyperlink r:id="rId49">
        <w:r w:rsidDel="00000000" w:rsidR="00000000" w:rsidRPr="00000000">
          <w:rPr>
            <w:rFonts w:ascii="Open Sans Light" w:cs="Open Sans Light" w:eastAsia="Open Sans Light" w:hAnsi="Open Sans Light"/>
            <w:b w:val="0"/>
            <w:bCs w:val="0"/>
            <w:i w:val="1"/>
            <w:iCs w:val="1"/>
            <w:smallCaps w:val="0"/>
            <w:strike w:val="0"/>
            <w:color w:val="1762ab"/>
            <w:sz w:val="22"/>
            <w:szCs w:val="22"/>
            <w:u w:val="single"/>
            <w:shd w:fill="auto" w:val="clear"/>
            <w:vertAlign w:val="baseline"/>
            <w:rtl w:val="0"/>
          </w:rPr>
          <w:t xml:space="preserve">SWGfL Swiggle</w:t>
        </w:r>
      </w:hyperlink>
      <w:r w:rsidDel="00000000" w:rsidR="00000000" w:rsidRPr="00000000">
        <w:rPr>
          <w:rtl w:val="0"/>
        </w:rPr>
      </w:r>
    </w:p>
    <w:p w:rsidR="00000000" w:rsidDel="00000000" w:rsidP="00000000" w:rsidRDefault="00000000" w:rsidRPr="00000000" w14:paraId="000003D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school has a mobile phone policy and where personal mobile devices have internet access through the school network, content is managed in ways that are consistent with school policy and practice.</w:t>
      </w:r>
      <w:r w:rsidDel="00000000" w:rsidR="00000000" w:rsidRPr="00000000">
        <w:rPr>
          <w:rtl w:val="0"/>
        </w:rPr>
      </w:r>
    </w:p>
    <w:p w:rsidR="00000000" w:rsidDel="00000000" w:rsidP="00000000" w:rsidRDefault="00000000" w:rsidRPr="00000000" w14:paraId="000003D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Calibri" w:cs="Calibri" w:eastAsia="Calibri" w:hAnsi="Calibri"/>
          <w:b w:val="0"/>
          <w:bCs w:val="0"/>
          <w:i w:val="1"/>
          <w:iCs w:val="1"/>
          <w:smallCaps w:val="0"/>
          <w:strike w:val="0"/>
          <w:color w:val="4f81bd"/>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access to content through non-browser services (e.g. apps and other mobile technologies) is managed in ways that are consistent with school policy and practice</w:t>
      </w:r>
      <w:r w:rsidDel="00000000" w:rsidR="00000000" w:rsidRPr="00000000">
        <w:rPr>
          <w:rFonts w:ascii="Open Sans Light" w:cs="Open Sans Light" w:eastAsia="Open Sans Light" w:hAnsi="Open Sans Light"/>
          <w:b w:val="0"/>
          <w:bCs w:val="0"/>
          <w:i w:val="1"/>
          <w:iCs w:val="1"/>
          <w:smallCaps w:val="0"/>
          <w:strike w:val="0"/>
          <w:color w:val="4f81bd"/>
          <w:sz w:val="22"/>
          <w:szCs w:val="22"/>
          <w:u w:val="none"/>
          <w:shd w:fill="auto" w:val="clear"/>
          <w:vertAlign w:val="baseline"/>
          <w:rtl w:val="0"/>
        </w:rPr>
        <w:t xml:space="preserve">. (schools should be aware of the difficulties of providing effective filtering on some tablet devices)</w:t>
      </w:r>
      <w:r w:rsidDel="00000000" w:rsidR="00000000" w:rsidRPr="00000000">
        <w:rPr>
          <w:rtl w:val="0"/>
        </w:rPr>
      </w:r>
    </w:p>
    <w:p w:rsidR="00000000" w:rsidDel="00000000" w:rsidP="00000000" w:rsidRDefault="00000000" w:rsidRPr="00000000" w14:paraId="000003DD">
      <w:pPr>
        <w:rPr/>
      </w:pPr>
      <w:r w:rsidDel="00000000" w:rsidR="00000000" w:rsidRPr="00000000">
        <w:rPr>
          <w:rtl w:val="0"/>
        </w:rPr>
        <w:t xml:space="preserve">If necessary, the school will seek advice from, and report issues to, the SWGfL </w:t>
      </w:r>
      <w:hyperlink r:id="rId50">
        <w:r w:rsidDel="00000000" w:rsidR="00000000" w:rsidRPr="00000000">
          <w:rPr>
            <w:rFonts w:ascii="Open Sans Light" w:cs="Open Sans Light" w:eastAsia="Open Sans Light" w:hAnsi="Open Sans Light"/>
            <w:i w:val="0"/>
            <w:iCs w:val="0"/>
            <w:color w:val="1762ab"/>
            <w:u w:val="single"/>
            <w:rtl w:val="0"/>
          </w:rPr>
          <w:t xml:space="preserve">Report Harmful Content</w:t>
        </w:r>
      </w:hyperlink>
      <w:r w:rsidDel="00000000" w:rsidR="00000000" w:rsidRPr="00000000">
        <w:rPr>
          <w:rtl w:val="0"/>
        </w:rPr>
        <w:t xml:space="preserve"> site. </w:t>
      </w:r>
    </w:p>
    <w:p w:rsidR="00000000" w:rsidDel="00000000" w:rsidP="00000000" w:rsidRDefault="00000000" w:rsidRPr="00000000" w14:paraId="000003DE">
      <w:pPr>
        <w:pStyle w:val="Heading2"/>
        <w:rPr/>
      </w:pPr>
      <w:bookmarkStart w:colFirst="0" w:colLast="0" w:name="_heading=h.141i4wn40uam" w:id="40"/>
      <w:bookmarkEnd w:id="40"/>
      <w:r w:rsidDel="00000000" w:rsidR="00000000" w:rsidRPr="00000000">
        <w:rPr>
          <w:rtl w:val="0"/>
        </w:rPr>
        <w:t xml:space="preserve">Monitoring</w:t>
      </w:r>
    </w:p>
    <w:p w:rsidR="00000000" w:rsidDel="00000000" w:rsidP="00000000" w:rsidRDefault="00000000" w:rsidRPr="00000000" w14:paraId="000003DF">
      <w:pPr>
        <w:shd w:fill="ebf1dd" w:val="clear"/>
        <w:rPr>
          <w:color w:val="4f81bd"/>
        </w:rPr>
      </w:pPr>
      <w:hyperlink r:id="rId51">
        <w:r w:rsidDel="00000000" w:rsidR="00000000" w:rsidRPr="00000000">
          <w:rPr>
            <w:color w:val="4f81bd"/>
            <w:u w:val="none"/>
            <w:rtl w:val="0"/>
          </w:rPr>
          <w:t xml:space="preserve">The DfE Technical Standards for Schools and Colleges</w:t>
        </w:r>
      </w:hyperlink>
      <w:r w:rsidDel="00000000" w:rsidR="00000000" w:rsidRPr="00000000">
        <w:rPr>
          <w:color w:val="4f81bd"/>
          <w:rtl w:val="0"/>
        </w:rPr>
        <w:t xml:space="preserve"> states:</w:t>
      </w:r>
    </w:p>
    <w:p w:rsidR="00000000" w:rsidDel="00000000" w:rsidP="00000000" w:rsidRDefault="00000000" w:rsidRPr="00000000" w14:paraId="000003E0">
      <w:pPr>
        <w:shd w:fill="ebf1dd" w:val="clear"/>
        <w:rPr>
          <w:i w:val="1"/>
          <w:iCs w:val="1"/>
          <w:color w:val="4f81bd"/>
        </w:rPr>
      </w:pPr>
      <w:r w:rsidDel="00000000" w:rsidR="00000000" w:rsidRPr="00000000">
        <w:rPr>
          <w:i w:val="1"/>
          <w:iCs w:val="1"/>
          <w:color w:val="4f81bd"/>
          <w:rtl w:val="0"/>
        </w:rPr>
        <w:t xml:space="preserve">“Monitoring is reactive. It refers to solutions that monitor what users are doing on devices and, in some cases, records this activity. Monitoring can be manual, for example, teachers viewing screens as they walk around a classroom. Technical monitoring solutions rely on software applied to a device that views a user’s activity. Reports or alerts are generated based on illegal, inappropriate, or potentially harmful activities, including bullying. Monitoring solutions do not block users from seeing or doing anything.”</w:t>
      </w:r>
    </w:p>
    <w:p w:rsidR="00000000" w:rsidDel="00000000" w:rsidP="00000000" w:rsidRDefault="00000000" w:rsidRPr="00000000" w14:paraId="000003E1">
      <w:pPr>
        <w:shd w:fill="ebf1dd" w:val="clear"/>
        <w:spacing w:after="0" w:lineRule="auto"/>
        <w:rPr>
          <w:b w:val="1"/>
          <w:bCs w:val="1"/>
        </w:rPr>
      </w:pPr>
      <w:r w:rsidDel="00000000" w:rsidR="00000000" w:rsidRPr="00000000">
        <w:rPr>
          <w:rtl w:val="0"/>
        </w:rPr>
        <w:t xml:space="preserve">The school follows the UK Safer Internet Centre </w:t>
      </w:r>
      <w:hyperlink r:id="rId52">
        <w:r w:rsidDel="00000000" w:rsidR="00000000" w:rsidRPr="00000000">
          <w:rPr>
            <w:rFonts w:ascii="Open Sans Light" w:cs="Open Sans Light" w:eastAsia="Open Sans Light" w:hAnsi="Open Sans Light"/>
            <w:i w:val="0"/>
            <w:iCs w:val="0"/>
            <w:color w:val="1762ab"/>
            <w:u w:val="single"/>
            <w:rtl w:val="0"/>
          </w:rPr>
          <w:t xml:space="preserve">Appropriate Monitoring</w:t>
        </w:r>
      </w:hyperlink>
      <w:r w:rsidDel="00000000" w:rsidR="00000000" w:rsidRPr="00000000">
        <w:rPr>
          <w:rtl w:val="0"/>
        </w:rPr>
        <w:t xml:space="preserve"> guidance. </w:t>
      </w:r>
      <w:r w:rsidDel="00000000" w:rsidR="00000000" w:rsidRPr="00000000">
        <w:rPr>
          <w:rtl w:val="0"/>
        </w:rPr>
      </w:r>
    </w:p>
    <w:p w:rsidR="00000000" w:rsidDel="00000000" w:rsidP="00000000" w:rsidRDefault="00000000" w:rsidRPr="00000000" w14:paraId="000003E2">
      <w:pPr>
        <w:shd w:fill="ebf1dd" w:val="clear"/>
        <w:spacing w:after="0" w:lineRule="auto"/>
        <w:rPr>
          <w:b w:val="1"/>
          <w:bCs w:val="1"/>
        </w:rPr>
      </w:pPr>
      <w:r w:rsidDel="00000000" w:rsidR="00000000" w:rsidRPr="00000000">
        <w:rPr>
          <w:rtl w:val="0"/>
        </w:rPr>
      </w:r>
    </w:p>
    <w:p w:rsidR="00000000" w:rsidDel="00000000" w:rsidP="00000000" w:rsidRDefault="00000000" w:rsidRPr="00000000" w14:paraId="000003E3">
      <w:pPr>
        <w:shd w:fill="ebf1dd" w:val="clear"/>
        <w:spacing w:after="0" w:lineRule="auto"/>
        <w:rPr>
          <w:b w:val="1"/>
          <w:bCs w:val="1"/>
        </w:rPr>
      </w:pPr>
      <w:r w:rsidDel="00000000" w:rsidR="00000000" w:rsidRPr="00000000">
        <w:rPr>
          <w:b w:val="1"/>
          <w:bCs w:val="1"/>
          <w:rtl w:val="0"/>
        </w:rPr>
        <w:t xml:space="preserve"> The school has monitoring systems in place, agreed by senior leaders and technical staff, to protect the school, systems and users: </w:t>
      </w:r>
      <w:r w:rsidDel="00000000" w:rsidR="00000000" w:rsidRPr="00000000">
        <w:rPr>
          <w:color w:val="4f81bd"/>
          <w:rtl w:val="0"/>
        </w:rPr>
        <w:t xml:space="preserve">(Schools may wish to provide more specific details of their monitoring systems)</w:t>
      </w:r>
      <w:r w:rsidDel="00000000" w:rsidR="00000000" w:rsidRPr="00000000">
        <w:rPr>
          <w:rtl w:val="0"/>
        </w:rPr>
      </w:r>
    </w:p>
    <w:p w:rsidR="00000000" w:rsidDel="00000000" w:rsidP="00000000" w:rsidRDefault="00000000" w:rsidRPr="00000000" w14:paraId="000003E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bookmarkStart w:colFirst="0" w:colLast="0" w:name="_heading=h.au8iurqxchx2" w:id="41"/>
      <w:bookmarkEnd w:id="41"/>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 school monitors all network use across all its devices and services. </w:t>
      </w:r>
    </w:p>
    <w:p w:rsidR="00000000" w:rsidDel="00000000" w:rsidP="00000000" w:rsidRDefault="00000000" w:rsidRPr="00000000" w14:paraId="000003E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monitoring reports are urgently picked up, acted on and outcomes are recorded by the Designated Safeguarding Lead</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1"/>
          <w:bCs w:val="1"/>
          <w:i w:val="0"/>
          <w:iCs w:val="0"/>
          <w:smallCaps w:val="0"/>
          <w:strike w:val="0"/>
          <w:color w:val="000000"/>
          <w:sz w:val="23"/>
          <w:szCs w:val="23"/>
          <w:u w:val="none"/>
          <w:shd w:fill="auto" w:val="clear"/>
          <w:vertAlign w:val="baseline"/>
          <w:rtl w:val="0"/>
        </w:rPr>
        <w:t xml:space="preserve">all users are aware that monitoring is in place.</w:t>
      </w:r>
      <w:r w:rsidDel="00000000" w:rsidR="00000000" w:rsidRPr="00000000">
        <w:rPr>
          <w:rtl w:val="0"/>
        </w:rPr>
      </w:r>
    </w:p>
    <w:p w:rsidR="00000000" w:rsidDel="00000000" w:rsidP="00000000" w:rsidRDefault="00000000" w:rsidRPr="00000000" w14:paraId="000003E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3"/>
          <w:szCs w:val="23"/>
          <w:u w:val="none"/>
          <w:shd w:fill="auto" w:val="clear"/>
          <w:vertAlign w:val="baseline"/>
          <w:rtl w:val="0"/>
        </w:rPr>
        <w:t xml:space="preserve">There are effective protocols in place to report abuse/misuse. There is a clear process for prioritising response to alerts that require rapid safeguarding intervention.</w:t>
      </w: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240" w:before="0" w:line="288" w:lineRule="auto"/>
        <w:ind w:left="720"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3"/>
          <w:szCs w:val="23"/>
          <w:u w:val="none"/>
          <w:shd w:fill="auto" w:val="clear"/>
          <w:vertAlign w:val="baseline"/>
          <w:rtl w:val="0"/>
        </w:rPr>
        <w:t xml:space="preserve">Management of serious safeguarding alerts is consistent with safeguarding policy and practice.</w:t>
      </w:r>
      <w:r w:rsidDel="00000000" w:rsidR="00000000" w:rsidRPr="00000000">
        <w:rPr>
          <w:rtl w:val="0"/>
        </w:rPr>
      </w:r>
    </w:p>
    <w:p w:rsidR="00000000" w:rsidDel="00000000" w:rsidP="00000000" w:rsidRDefault="00000000" w:rsidRPr="00000000" w14:paraId="000003E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ebf1dd" w:val="clear"/>
        <w:spacing w:after="0" w:before="0" w:line="240" w:lineRule="auto"/>
        <w:ind w:left="720" w:right="0" w:hanging="360"/>
        <w:jc w:val="left"/>
        <w:rPr>
          <w:rFonts w:ascii="Open Sans" w:cs="Open Sans" w:eastAsia="Open Sans" w:hAnsi="Open Sans"/>
          <w:b w:val="1"/>
          <w:bCs w:val="1"/>
          <w:i w:val="0"/>
          <w:iCs w:val="0"/>
          <w:smallCaps w:val="0"/>
          <w:strike w:val="0"/>
          <w:color w:val="0b0c0c"/>
          <w:sz w:val="22"/>
          <w:szCs w:val="22"/>
          <w:u w:val="none"/>
          <w:shd w:fill="auto" w:val="clear"/>
          <w:vertAlign w:val="baseline"/>
        </w:rPr>
      </w:pPr>
      <w:r w:rsidDel="00000000" w:rsidR="00000000" w:rsidRPr="00000000">
        <w:rPr>
          <w:rFonts w:ascii="Open Sans" w:cs="Open Sans" w:eastAsia="Open Sans" w:hAnsi="Open Sans"/>
          <w:b w:val="1"/>
          <w:bCs w:val="1"/>
          <w:i w:val="0"/>
          <w:iCs w:val="0"/>
          <w:smallCaps w:val="0"/>
          <w:strike w:val="0"/>
          <w:color w:val="0b0c0c"/>
          <w:sz w:val="22"/>
          <w:szCs w:val="22"/>
          <w:u w:val="none"/>
          <w:shd w:fill="auto" w:val="clear"/>
          <w:vertAlign w:val="baseline"/>
          <w:rtl w:val="0"/>
        </w:rPr>
        <w:t xml:space="preserve">The monitoring provision is reviewed at least once every academic year and </w:t>
      </w:r>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updated in response to changes in technology and patterns of online safety incidents and behaviours</w:t>
      </w:r>
      <w:r w:rsidDel="00000000" w:rsidR="00000000" w:rsidRPr="00000000">
        <w:rPr>
          <w:rFonts w:ascii="Open Sans" w:cs="Open Sans" w:eastAsia="Open Sans" w:hAnsi="Open Sans"/>
          <w:b w:val="1"/>
          <w:bCs w:val="1"/>
          <w:i w:val="0"/>
          <w:iCs w:val="0"/>
          <w:smallCaps w:val="0"/>
          <w:strike w:val="0"/>
          <w:color w:val="0b0c0c"/>
          <w:sz w:val="22"/>
          <w:szCs w:val="22"/>
          <w:u w:val="none"/>
          <w:shd w:fill="auto" w:val="clear"/>
          <w:vertAlign w:val="baseline"/>
          <w:rtl w:val="0"/>
        </w:rPr>
        <w:t xml:space="preserve">. The review should be conducted by members of the senior leadership team, the designated safeguarding lead, and technical staff. It will also involve the responsible governor. The results of the review will be recorded and reported as relevant. </w:t>
      </w:r>
    </w:p>
    <w:p w:rsidR="00000000" w:rsidDel="00000000" w:rsidP="00000000" w:rsidRDefault="00000000" w:rsidRPr="00000000" w14:paraId="000003E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Devices that are provided by the school have school-based monitoring applied irrespective of their location.</w:t>
      </w:r>
    </w:p>
    <w:p w:rsidR="00000000" w:rsidDel="00000000" w:rsidP="00000000" w:rsidRDefault="00000000" w:rsidRPr="00000000" w14:paraId="000003E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monitoring enables alerts to be matched to users and devices.</w:t>
      </w:r>
    </w:p>
    <w:p w:rsidR="00000000" w:rsidDel="00000000" w:rsidP="00000000" w:rsidRDefault="00000000" w:rsidRPr="00000000" w14:paraId="000003E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bCs w:val="0"/>
          <w:i w:val="1"/>
          <w:iCs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1"/>
          <w:iCs w:val="1"/>
          <w:smallCaps w:val="0"/>
          <w:strike w:val="0"/>
          <w:color w:val="000000"/>
          <w:sz w:val="22"/>
          <w:szCs w:val="22"/>
          <w:u w:val="none"/>
          <w:shd w:fill="auto" w:val="clear"/>
          <w:vertAlign w:val="baseline"/>
          <w:rtl w:val="0"/>
        </w:rPr>
        <w:t xml:space="preserve">where  AI –supported monitoring is used, the purpose and scope of this is clearly communicated </w:t>
      </w:r>
    </w:p>
    <w:p w:rsidR="00000000" w:rsidDel="00000000" w:rsidP="00000000" w:rsidRDefault="00000000" w:rsidRPr="00000000" w14:paraId="000003EC">
      <w:pPr>
        <w:pStyle w:val="Heading2"/>
        <w:rPr/>
      </w:pPr>
      <w:bookmarkStart w:colFirst="0" w:colLast="0" w:name="_heading=h.3794ucbs7msc" w:id="42"/>
      <w:bookmarkEnd w:id="42"/>
      <w:r w:rsidDel="00000000" w:rsidR="00000000" w:rsidRPr="00000000">
        <w:rPr>
          <w:rtl w:val="0"/>
        </w:rPr>
        <w:t xml:space="preserve">Technical Security </w:t>
      </w:r>
    </w:p>
    <w:p w:rsidR="00000000" w:rsidDel="00000000" w:rsidP="00000000" w:rsidRDefault="00000000" w:rsidRPr="00000000" w14:paraId="000003ED">
      <w:pPr>
        <w:rPr>
          <w:color w:val="1762ab"/>
          <w:sz w:val="22"/>
          <w:szCs w:val="22"/>
        </w:rPr>
      </w:pPr>
      <w:r w:rsidDel="00000000" w:rsidR="00000000" w:rsidRPr="00000000">
        <w:rPr>
          <w:color w:val="1762ab"/>
          <w:sz w:val="22"/>
          <w:szCs w:val="22"/>
          <w:rtl w:val="0"/>
        </w:rPr>
        <w:t xml:space="preserve">Schools may wish to adopt a more detailed technical security policy and a policy template can be found at appendix C1. </w:t>
      </w:r>
    </w:p>
    <w:p w:rsidR="00000000" w:rsidDel="00000000" w:rsidP="00000000" w:rsidRDefault="00000000" w:rsidRPr="00000000" w14:paraId="000003EE">
      <w:pPr>
        <w:shd w:fill="ebf1dd" w:val="clear"/>
        <w:spacing w:after="0" w:lineRule="auto"/>
        <w:rPr>
          <w:color w:val="003ea4"/>
        </w:rPr>
      </w:pPr>
      <w:r w:rsidDel="00000000" w:rsidR="00000000" w:rsidRPr="00000000">
        <w:rPr>
          <w:color w:val="000000"/>
          <w:sz w:val="22"/>
          <w:szCs w:val="22"/>
          <w:rtl w:val="0"/>
        </w:rPr>
        <w:t xml:space="preserve">The </w:t>
      </w:r>
      <w:r w:rsidDel="00000000" w:rsidR="00000000" w:rsidRPr="00000000">
        <w:rPr>
          <w:rtl w:val="0"/>
        </w:rPr>
        <w:t xml:space="preserve">school technical systems will be managed in ways that ensure that the school meets recommended standards in the</w:t>
      </w:r>
      <w:hyperlink r:id="rId53">
        <w:r w:rsidDel="00000000" w:rsidR="00000000" w:rsidRPr="00000000">
          <w:rPr>
            <w:color w:val="4f81bd"/>
            <w:u w:val="none"/>
            <w:rtl w:val="0"/>
          </w:rPr>
          <w:t xml:space="preserve"> DfE Technical Standards for Schools and Colleges</w:t>
        </w:r>
      </w:hyperlink>
      <w:r w:rsidDel="00000000" w:rsidR="00000000" w:rsidRPr="00000000">
        <w:rPr>
          <w:color w:val="4f81bd"/>
          <w:rtl w:val="0"/>
        </w:rPr>
        <w:t xml:space="preserve"> </w:t>
      </w:r>
      <w:r w:rsidDel="00000000" w:rsidR="00000000" w:rsidRPr="00000000">
        <w:rPr>
          <w:rtl w:val="0"/>
        </w:rPr>
        <w:t xml:space="preserve"> </w:t>
      </w:r>
      <w:r w:rsidDel="00000000" w:rsidR="00000000" w:rsidRPr="00000000">
        <w:rPr>
          <w:color w:val="1762ab"/>
          <w:sz w:val="22"/>
          <w:szCs w:val="22"/>
          <w:rtl w:val="0"/>
        </w:rPr>
        <w:t xml:space="preserve">(and others outlined in local authority / MAT policy and guidance):</w:t>
      </w:r>
      <w:r w:rsidDel="00000000" w:rsidR="00000000" w:rsidRPr="00000000">
        <w:rPr>
          <w:rtl w:val="0"/>
        </w:rPr>
      </w:r>
    </w:p>
    <w:p w:rsidR="00000000" w:rsidDel="00000000" w:rsidP="00000000" w:rsidRDefault="00000000" w:rsidRPr="00000000" w14:paraId="000003E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responsibility for technical security resides with SLT who may delegate activities to identified roles.</w:t>
      </w:r>
      <w:r w:rsidDel="00000000" w:rsidR="00000000" w:rsidRPr="00000000">
        <w:rPr>
          <w:rtl w:val="0"/>
        </w:rPr>
      </w:r>
    </w:p>
    <w:p w:rsidR="00000000" w:rsidDel="00000000" w:rsidP="00000000" w:rsidRDefault="00000000" w:rsidRPr="00000000" w14:paraId="000003F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 documented access control model is in place, clearly defining access rights to school systems and devices. This is reviewed annually. All users (staff and learners) have responsibility for the security of their username and password and must not allow other users to access the systems using their log on details. Users</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must immediately report any suspicion or evidence that there has been a breach of security</w:t>
      </w:r>
      <w:r w:rsidDel="00000000" w:rsidR="00000000" w:rsidRPr="00000000">
        <w:rPr>
          <w:rtl w:val="0"/>
        </w:rPr>
      </w:r>
    </w:p>
    <w:p w:rsidR="00000000" w:rsidDel="00000000" w:rsidP="00000000" w:rsidRDefault="00000000" w:rsidRPr="00000000" w14:paraId="000003F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password policy and procedures are implemented and are consistent with guidance from the National Cyber Security Centre</w:t>
      </w:r>
      <w:r w:rsidDel="00000000" w:rsidR="00000000" w:rsidRPr="00000000">
        <w:rPr>
          <w:rtl w:val="0"/>
        </w:rPr>
      </w:r>
    </w:p>
    <w:p w:rsidR="00000000" w:rsidDel="00000000" w:rsidP="00000000" w:rsidRDefault="00000000" w:rsidRPr="00000000" w14:paraId="000003F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all school networks, devices and system will be protected by secure passwords..</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(see section on passwords in ‘Technical security policy template’ in the Appendix C1)</w:t>
      </w:r>
    </w:p>
    <w:p w:rsidR="00000000" w:rsidDel="00000000" w:rsidP="00000000" w:rsidRDefault="00000000" w:rsidRPr="00000000" w14:paraId="000003F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 administrator passwords for school systems are kept in a secure place, e.g. school safe. </w:t>
      </w:r>
      <w:r w:rsidDel="00000000" w:rsidR="00000000" w:rsidRPr="00000000">
        <w:rPr>
          <w:rtl w:val="0"/>
        </w:rPr>
      </w:r>
    </w:p>
    <w:p w:rsidR="00000000" w:rsidDel="00000000" w:rsidP="00000000" w:rsidRDefault="00000000" w:rsidRPr="00000000" w14:paraId="000003F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there is a risk-based approach to the allocation of learner usernames and passwords.</w:t>
      </w:r>
      <w:r w:rsidDel="00000000" w:rsidR="00000000" w:rsidRPr="00000000">
        <w:rPr>
          <w:rFonts w:ascii="Open Sans Light" w:cs="Open Sans Light" w:eastAsia="Open Sans Light" w:hAnsi="Open Sans Light"/>
          <w:b w:val="0"/>
          <w:bCs w:val="0"/>
          <w:i w:val="0"/>
          <w:iCs w:val="0"/>
          <w:smallCaps w:val="0"/>
          <w:strike w:val="0"/>
          <w:color w:val="003ea4"/>
          <w:sz w:val="22"/>
          <w:szCs w:val="22"/>
          <w:u w:val="none"/>
          <w:shd w:fill="auto" w:val="clear"/>
          <w:vertAlign w:val="baseline"/>
          <w:rtl w:val="0"/>
        </w:rPr>
        <w:t xml:space="preserve"> (see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Technical security policy template’ in the Appendix C1 for more information)</w:t>
      </w:r>
      <w:r w:rsidDel="00000000" w:rsidR="00000000" w:rsidRPr="00000000">
        <w:rPr>
          <w:rFonts w:ascii="Open Sans Light" w:cs="Open Sans Light" w:eastAsia="Open Sans Light" w:hAnsi="Open Sans Light"/>
          <w:b w:val="0"/>
          <w:bCs w:val="0"/>
          <w:i w:val="0"/>
          <w:iCs w:val="0"/>
          <w:smallCaps w:val="0"/>
          <w:strike w:val="0"/>
          <w:color w:val="003ea4"/>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F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there will be regular reviews and audits of the safety and security of school technical systems</w:t>
      </w:r>
    </w:p>
    <w:p w:rsidR="00000000" w:rsidDel="00000000" w:rsidP="00000000" w:rsidRDefault="00000000" w:rsidRPr="00000000" w14:paraId="000003F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servers, wireless systems and cabling are securely located and physical access restricted</w:t>
      </w:r>
    </w:p>
    <w:p w:rsidR="00000000" w:rsidDel="00000000" w:rsidP="00000000" w:rsidRDefault="00000000" w:rsidRPr="00000000" w14:paraId="000003F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appropriate security measures are in </w:t>
      </w:r>
      <w:r w:rsidDel="00000000" w:rsidR="00000000" w:rsidRPr="00000000">
        <w:rPr>
          <w:rFonts w:ascii="Open Sans Light" w:cs="Open Sans Light" w:eastAsia="Open Sans Light" w:hAnsi="Open Sans Light"/>
          <w:b w:val="1"/>
          <w:bCs w:val="1"/>
          <w:i w:val="0"/>
          <w:iCs w:val="0"/>
          <w:smallCaps w:val="0"/>
          <w:strike w:val="0"/>
          <w:color w:val="1762ab"/>
          <w:sz w:val="22"/>
          <w:szCs w:val="22"/>
          <w:u w:val="none"/>
          <w:shd w:fill="auto" w:val="clear"/>
          <w:vertAlign w:val="baseline"/>
          <w:rtl w:val="0"/>
        </w:rPr>
        <w:t xml:space="preserve">place (schools may wish to provide more detail which may need to be provided by the service provider)</w:t>
      </w:r>
      <w:r w:rsidDel="00000000" w:rsidR="00000000" w:rsidRPr="00000000">
        <w:rPr>
          <w:rFonts w:ascii="Open Sans Light" w:cs="Open Sans Light" w:eastAsia="Open Sans Light" w:hAnsi="Open Sans Light"/>
          <w:b w:val="1"/>
          <w:bCs w:val="1"/>
          <w:i w:val="0"/>
          <w:iCs w:val="0"/>
          <w:smallCaps w:val="0"/>
          <w:strike w:val="0"/>
          <w:color w:val="466db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rsidR="00000000" w:rsidDel="00000000" w:rsidP="00000000" w:rsidRDefault="00000000" w:rsidRPr="00000000" w14:paraId="000003F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there are rigorous and verified back-up routines, including the keeping of network-separated (air-gapped) copies off-site or in the cloud, </w:t>
      </w:r>
      <w:r w:rsidDel="00000000" w:rsidR="00000000" w:rsidRPr="00000000">
        <w:rPr>
          <w:rtl w:val="0"/>
        </w:rPr>
      </w:r>
    </w:p>
    <w:p w:rsidR="00000000" w:rsidDel="00000000" w:rsidP="00000000" w:rsidRDefault="00000000" w:rsidRPr="00000000" w14:paraId="000003F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1762ab"/>
          <w:sz w:val="22"/>
          <w:szCs w:val="22"/>
          <w:u w:val="none"/>
          <w:shd w:fill="auto" w:val="clear"/>
          <w:vertAlign w:val="baseline"/>
          <w:rtl w:val="0"/>
        </w:rPr>
        <w:t xml:space="preserve">(insert name or role)</w:t>
      </w:r>
      <w:r w:rsidDel="00000000" w:rsidR="00000000" w:rsidRPr="00000000">
        <w:rPr>
          <w:rFonts w:ascii="Open Sans Light" w:cs="Open Sans Light" w:eastAsia="Open Sans Light" w:hAnsi="Open Sans Light"/>
          <w:b w:val="1"/>
          <w:bCs w:val="1"/>
          <w:i w:val="0"/>
          <w:iCs w:val="0"/>
          <w:smallCaps w:val="0"/>
          <w:strike w:val="0"/>
          <w:color w:val="466db0"/>
          <w:sz w:val="22"/>
          <w:szCs w:val="22"/>
          <w:u w:val="none"/>
          <w:shd w:fill="auto" w:val="clear"/>
          <w:vertAlign w:val="baseline"/>
          <w:rtl w:val="0"/>
        </w:rPr>
        <w:t xml:space="preserve"> i</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s responsible for ensuring that all software purchased by and used by the school is adequately licenced and that the latest software updates (patches) are applied.</w:t>
      </w:r>
      <w:r w:rsidDel="00000000" w:rsidR="00000000" w:rsidRPr="00000000">
        <w:rPr>
          <w:rtl w:val="0"/>
        </w:rPr>
      </w:r>
    </w:p>
    <w:p w:rsidR="00000000" w:rsidDel="00000000" w:rsidP="00000000" w:rsidRDefault="00000000" w:rsidRPr="00000000" w14:paraId="000003F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an appropriate system is in place for users to report any actual/potential technical incident/security breach to the relevant person, as agreed) </w:t>
      </w:r>
    </w:p>
    <w:p w:rsidR="00000000" w:rsidDel="00000000" w:rsidP="00000000" w:rsidRDefault="00000000" w:rsidRPr="00000000" w14:paraId="000003F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244061"/>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use of school devices out of school and by family members is regulated by an acceptable use statement that a user consents to when the device is allocated to them</w:t>
      </w:r>
      <w:r w:rsidDel="00000000" w:rsidR="00000000" w:rsidRPr="00000000">
        <w:rPr>
          <w:rtl w:val="0"/>
        </w:rPr>
      </w:r>
    </w:p>
    <w:p w:rsidR="00000000" w:rsidDel="00000000" w:rsidP="00000000" w:rsidRDefault="00000000" w:rsidRPr="00000000" w14:paraId="000003F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244061"/>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personal use of any device on the school network is regulated by acceptable use statements that a user consents to when using the network</w:t>
      </w:r>
      <w:r w:rsidDel="00000000" w:rsidR="00000000" w:rsidRPr="00000000">
        <w:rPr>
          <w:rtl w:val="0"/>
        </w:rPr>
      </w:r>
    </w:p>
    <w:p w:rsidR="00000000" w:rsidDel="00000000" w:rsidP="00000000" w:rsidRDefault="00000000" w:rsidRPr="00000000" w14:paraId="000003F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staff members are not permitted to install software on a school-owned devices without the consent of the SLT/IT service provider</w:t>
      </w:r>
    </w:p>
    <w:p w:rsidR="00000000" w:rsidDel="00000000" w:rsidP="00000000" w:rsidRDefault="00000000" w:rsidRPr="00000000" w14:paraId="000003F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removable media is not permitted unless approved by the SLT/IT service provider</w:t>
      </w:r>
    </w:p>
    <w:p w:rsidR="00000000" w:rsidDel="00000000" w:rsidP="00000000" w:rsidRDefault="00000000" w:rsidRPr="00000000" w14:paraId="000003F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244061"/>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systems are in place to control and protect personal data and data is encrypted at rest and in transit</w:t>
      </w:r>
      <w:r w:rsidDel="00000000" w:rsidR="00000000" w:rsidRPr="00000000">
        <w:rPr>
          <w:rFonts w:ascii="Open Sans Light" w:cs="Open Sans Light" w:eastAsia="Open Sans Light" w:hAnsi="Open Sans Light"/>
          <w:b w:val="1"/>
          <w:bCs w:val="1"/>
          <w:i w:val="0"/>
          <w:iCs w:val="0"/>
          <w:smallCaps w:val="0"/>
          <w:strike w:val="0"/>
          <w:color w:val="003ea4"/>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1"/>
          <w:bCs w:val="1"/>
          <w:i w:val="0"/>
          <w:iCs w:val="0"/>
          <w:smallCaps w:val="0"/>
          <w:strike w:val="0"/>
          <w:color w:val="1762ab"/>
          <w:sz w:val="22"/>
          <w:szCs w:val="22"/>
          <w:u w:val="none"/>
          <w:shd w:fill="auto" w:val="clear"/>
          <w:vertAlign w:val="baseline"/>
          <w:rtl w:val="0"/>
        </w:rPr>
        <w:t xml:space="preserve">(See school personal data policy template in the appendix for further detail) </w:t>
      </w:r>
      <w:r w:rsidDel="00000000" w:rsidR="00000000" w:rsidRPr="00000000">
        <w:rPr>
          <w:rtl w:val="0"/>
        </w:rPr>
      </w:r>
    </w:p>
    <w:p w:rsidR="00000000" w:rsidDel="00000000" w:rsidP="00000000" w:rsidRDefault="00000000" w:rsidRPr="00000000" w14:paraId="0000040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Open Sans Light" w:cs="Open Sans Light" w:eastAsia="Open Sans Light" w:hAnsi="Open Sans Light"/>
          <w:b w:val="0"/>
          <w:bCs w:val="0"/>
          <w:i w:val="0"/>
          <w:iCs w:val="0"/>
          <w:smallCaps w:val="0"/>
          <w:strike w:val="0"/>
          <w:color w:val="003ea4"/>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mobile device security and management procedures are in place</w:t>
      </w: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003ea4"/>
          <w:sz w:val="22"/>
          <w:szCs w:val="22"/>
          <w:u w:val="none"/>
          <w:shd w:fill="auto" w:val="clear"/>
          <w:vertAlign w:val="baseline"/>
          <w:rtl w:val="0"/>
        </w:rPr>
        <w:t xml:space="preserve">(where mobile devices are allowed access to school systems). (Schools may wish to add details of the mobile device security procedures that are in use).</w:t>
      </w: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244061"/>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guest users are provided with appropriate access to school systems based on an identified risk profile.</w:t>
      </w:r>
      <w:r w:rsidDel="00000000" w:rsidR="00000000" w:rsidRPr="00000000">
        <w:rPr>
          <w:rtl w:val="0"/>
        </w:rPr>
      </w:r>
    </w:p>
    <w:p w:rsidR="00000000" w:rsidDel="00000000" w:rsidP="00000000" w:rsidRDefault="00000000" w:rsidRPr="00000000" w14:paraId="0000040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systems are in place that prevent the unauthorised sharing of personal / sensitive data unless safely encrypted or otherwise secured</w:t>
      </w:r>
      <w:r w:rsidDel="00000000" w:rsidR="00000000" w:rsidRPr="00000000">
        <w:rPr>
          <w:rFonts w:ascii="Open Sans Light" w:cs="Open Sans Light" w:eastAsia="Open Sans Light" w:hAnsi="Open Sans Light"/>
          <w:b w:val="0"/>
          <w:bCs w:val="0"/>
          <w:i w:val="0"/>
          <w:iCs w:val="0"/>
          <w:smallCaps w:val="0"/>
          <w:strike w:val="0"/>
          <w:color w:val="003ea4"/>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(See school personal data policy template in the appendix for further detail). </w:t>
      </w:r>
      <w:r w:rsidDel="00000000" w:rsidR="00000000" w:rsidRPr="00000000">
        <w:rPr>
          <w:rtl w:val="0"/>
        </w:rPr>
      </w:r>
    </w:p>
    <w:p w:rsidR="00000000" w:rsidDel="00000000" w:rsidP="00000000" w:rsidRDefault="00000000" w:rsidRPr="00000000" w14:paraId="0000040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ebf1dd" w:val="clear"/>
        <w:spacing w:after="0" w:before="0" w:line="264"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Care will be taken when using Artificial Intelligence  services  to avoid the input of sensitive information, such as personal data,  internal documents or strategic plans, into third</w:t>
      </w:r>
      <w:r w:rsidDel="00000000" w:rsidR="00000000" w:rsidRPr="00000000">
        <w:rPr>
          <w:rFonts w:ascii="Open Sans Light" w:cs="Open Sans Light" w:eastAsia="Open Sans Light" w:hAnsi="Open Sans Light"/>
          <w:b w:val="0"/>
          <w:bCs w:val="0"/>
          <w:i w:val="0"/>
          <w:iCs w:val="0"/>
          <w:smallCaps w:val="0"/>
          <w:strike w:val="0"/>
          <w:color w:val="1f1f1f"/>
          <w:sz w:val="22"/>
          <w:szCs w:val="22"/>
          <w:u w:val="none"/>
          <w:shd w:fill="auto" w:val="clear"/>
          <w:vertAlign w:val="baseline"/>
          <w:rtl w:val="0"/>
        </w:rPr>
        <w:t xml:space="preserve">-party AI systems unless explicitly vetted for that purpose. Staff must always recognise and safeguard sensitive data.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ebf1dd" w:val="clear"/>
        <w:spacing w:after="0" w:before="0" w:line="240" w:lineRule="auto"/>
        <w:ind w:left="720" w:right="14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dual-factor authentication is used for sensitive data or access outside of a trusted network</w:t>
      </w: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ebf1dd" w:val="clear"/>
        <w:spacing w:after="0" w:before="0" w:line="240" w:lineRule="auto"/>
        <w:ind w:left="720" w:right="140" w:hanging="360"/>
        <w:jc w:val="both"/>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where AI services are used for technical security, their effectiveness is regularly reviewed, updated and monitored for vulnerabilities. </w:t>
      </w:r>
      <w:r w:rsidDel="00000000" w:rsidR="00000000" w:rsidRPr="00000000">
        <w:rPr>
          <w:rtl w:val="0"/>
        </w:rPr>
      </w:r>
    </w:p>
    <w:p w:rsidR="00000000" w:rsidDel="00000000" w:rsidP="00000000" w:rsidRDefault="00000000" w:rsidRPr="00000000" w14:paraId="00000406">
      <w:pPr>
        <w:numPr>
          <w:ilvl w:val="0"/>
          <w:numId w:val="18"/>
        </w:numPr>
        <w:shd w:fill="ebf1dd" w:val="clear"/>
        <w:spacing w:after="0" w:line="240" w:lineRule="auto"/>
        <w:ind w:left="720" w:right="140" w:hanging="360"/>
        <w:rPr>
          <w:rFonts w:ascii="Open Sans" w:cs="Open Sans" w:eastAsia="Open Sans" w:hAnsi="Open Sans"/>
        </w:rPr>
      </w:pPr>
      <w:r w:rsidDel="00000000" w:rsidR="00000000" w:rsidRPr="00000000">
        <w:rPr>
          <w:rFonts w:ascii="Open Sans" w:cs="Open Sans" w:eastAsia="Open Sans" w:hAnsi="Open Sans"/>
          <w:color w:val="000000"/>
          <w:rtl w:val="0"/>
        </w:rPr>
        <w:t xml:space="preserve">Where AI services are used, the school will work with suppliers to understand how these services  are trained and will regularly review flagged incidents to ensure equality for all users e.g. avoiding bias</w:t>
      </w: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720" w:right="0" w:firstLine="0"/>
        <w:jc w:val="both"/>
        <w:rPr>
          <w:rFonts w:ascii="Open Sans Light" w:cs="Open Sans Light" w:eastAsia="Open Sans Light" w:hAnsi="Open Sans Light"/>
          <w:b w:val="0"/>
          <w:bCs w:val="0"/>
          <w:i w:val="0"/>
          <w:iCs w:val="0"/>
          <w:smallCaps w:val="0"/>
          <w:strike w:val="0"/>
          <w:color w:val="244061"/>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8">
      <w:pPr>
        <w:pStyle w:val="Heading2"/>
        <w:rPr/>
      </w:pPr>
      <w:bookmarkStart w:colFirst="0" w:colLast="0" w:name="_heading=h.v3gfq63rxdam" w:id="43"/>
      <w:bookmarkEnd w:id="43"/>
      <w:r w:rsidDel="00000000" w:rsidR="00000000" w:rsidRPr="00000000">
        <w:rPr>
          <w:rtl w:val="0"/>
        </w:rPr>
        <w:t xml:space="preserve">Mobile technologies </w:t>
      </w:r>
    </w:p>
    <w:p w:rsidR="00000000" w:rsidDel="00000000" w:rsidP="00000000" w:rsidRDefault="00000000" w:rsidRPr="00000000" w14:paraId="00000409">
      <w:pPr>
        <w:spacing w:after="0" w:lineRule="auto"/>
        <w:rPr>
          <w:color w:val="4f81bd"/>
        </w:rPr>
      </w:pPr>
      <w:r w:rsidDel="00000000" w:rsidR="00000000" w:rsidRPr="00000000">
        <w:rPr>
          <w:color w:val="4f81bd"/>
          <w:rtl w:val="0"/>
        </w:rPr>
        <w:t xml:space="preserve">The DfE guidance “Keeping Children Safe in Education” states:</w:t>
      </w:r>
    </w:p>
    <w:p w:rsidR="00000000" w:rsidDel="00000000" w:rsidP="00000000" w:rsidRDefault="00000000" w:rsidRPr="00000000" w14:paraId="0000040A">
      <w:pPr>
        <w:ind w:left="720" w:firstLine="0"/>
        <w:rPr>
          <w:i w:val="1"/>
          <w:iCs w:val="1"/>
        </w:rPr>
      </w:pPr>
      <w:r w:rsidDel="00000000" w:rsidR="00000000" w:rsidRPr="00000000">
        <w:rPr>
          <w:i w:val="1"/>
          <w:iCs w:val="1"/>
          <w:color w:val="4f81bd"/>
          <w:rtl w:val="0"/>
        </w:rPr>
        <w:t xml:space="preserve">“The school or college should have a clear policy on the use of mobile and smart technology. Amongst other things this will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Mobile technology devices may be school owned/provided or personally owned and might include smartphone, tablet, wearable devices, notebook/laptop or other technology that usually has the capability of utilising the school’s wireless network. The device then has access to the wider internet which may include the school learning platform and other cloud-based services such as e-mail and data storage.</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All users should understand that the primary purpose of the use of mobile/personal devices in a school context is educational. The mobile technologies policy should be consistent with and inter-related to other relevant school polices including but not limited to those for safeguarding, behaviour, anti-bullying, acceptable use, and policies around theft or malicious damage. Teaching about the safe and appropriate use of mobile technologies should be an integral part of the school’s online safety education programme.</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In preparing a mobile technologies policy the school should consider possible issues and risks. These may include: </w:t>
      </w:r>
    </w:p>
    <w:p w:rsidR="00000000" w:rsidDel="00000000" w:rsidP="00000000" w:rsidRDefault="00000000" w:rsidRPr="00000000" w14:paraId="0000040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88" w:lineRule="auto"/>
        <w:ind w:left="714" w:right="0" w:hanging="357"/>
        <w:jc w:val="both"/>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security risks in allowing connections to your school network</w:t>
      </w:r>
    </w:p>
    <w:p w:rsidR="00000000" w:rsidDel="00000000" w:rsidP="00000000" w:rsidRDefault="00000000" w:rsidRPr="00000000" w14:paraId="0000040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88" w:lineRule="auto"/>
        <w:ind w:left="714" w:right="0" w:hanging="357"/>
        <w:jc w:val="both"/>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filtering of personal devices</w:t>
      </w:r>
    </w:p>
    <w:p w:rsidR="00000000" w:rsidDel="00000000" w:rsidP="00000000" w:rsidRDefault="00000000" w:rsidRPr="00000000" w14:paraId="0000041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88" w:lineRule="auto"/>
        <w:ind w:left="714" w:right="0" w:hanging="357"/>
        <w:jc w:val="both"/>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breakages and insurance</w:t>
      </w:r>
    </w:p>
    <w:p w:rsidR="00000000" w:rsidDel="00000000" w:rsidP="00000000" w:rsidRDefault="00000000" w:rsidRPr="00000000" w14:paraId="0000041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88" w:lineRule="auto"/>
        <w:ind w:left="714" w:right="0" w:hanging="357"/>
        <w:jc w:val="both"/>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access to devices for all learners</w:t>
      </w:r>
    </w:p>
    <w:p w:rsidR="00000000" w:rsidDel="00000000" w:rsidP="00000000" w:rsidRDefault="00000000" w:rsidRPr="00000000" w14:paraId="0000041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88" w:lineRule="auto"/>
        <w:ind w:left="714" w:right="0" w:hanging="357"/>
        <w:jc w:val="both"/>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avoiding potential classroom distraction</w:t>
      </w:r>
    </w:p>
    <w:p w:rsidR="00000000" w:rsidDel="00000000" w:rsidP="00000000" w:rsidRDefault="00000000" w:rsidRPr="00000000" w14:paraId="0000041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88" w:lineRule="auto"/>
        <w:ind w:left="714" w:right="0" w:hanging="357"/>
        <w:jc w:val="both"/>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network connection speeds, types of devices</w:t>
      </w:r>
    </w:p>
    <w:p w:rsidR="00000000" w:rsidDel="00000000" w:rsidP="00000000" w:rsidRDefault="00000000" w:rsidRPr="00000000" w14:paraId="0000041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88" w:lineRule="auto"/>
        <w:ind w:left="714" w:right="0" w:hanging="357"/>
        <w:jc w:val="both"/>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charging facilities</w:t>
      </w:r>
    </w:p>
    <w:p w:rsidR="00000000" w:rsidDel="00000000" w:rsidP="00000000" w:rsidRDefault="00000000" w:rsidRPr="00000000" w14:paraId="0000041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88" w:lineRule="auto"/>
        <w:ind w:left="714" w:right="0" w:hanging="357"/>
        <w:jc w:val="both"/>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total cost of ownership. </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14"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A range of mobile technology strategies is possible. However, these need to be thoroughly researched, risk assessed and aligned with existing policy prior to implementation. A more detailed mobile technologies policy template can be found in the Appendix. </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 acceptable use agreements for staff, learners, parents, and carers outline the expectations around the use of mobile technologies.</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spacing w:after="0" w:line="240" w:lineRule="auto"/>
        <w:jc w:val="left"/>
        <w:rPr>
          <w:color w:val="4f81bd"/>
          <w:sz w:val="22"/>
          <w:szCs w:val="22"/>
        </w:rPr>
      </w:pPr>
      <w:r w:rsidDel="00000000" w:rsidR="00000000" w:rsidRPr="00000000">
        <w:rPr>
          <w:color w:val="000000"/>
          <w:rtl w:val="0"/>
        </w:rPr>
        <w:t xml:space="preserve">The school allows: </w:t>
      </w:r>
      <w:r w:rsidDel="00000000" w:rsidR="00000000" w:rsidRPr="00000000">
        <w:rPr>
          <w:color w:val="4f81bd"/>
          <w:sz w:val="22"/>
          <w:szCs w:val="22"/>
          <w:rtl w:val="0"/>
        </w:rPr>
        <w:t xml:space="preserve">(the school should complete the table below to indicate which devices are allowed and define their access to school systems).</w:t>
      </w:r>
    </w:p>
    <w:p w:rsidR="00000000" w:rsidDel="00000000" w:rsidP="00000000" w:rsidRDefault="00000000" w:rsidRPr="00000000" w14:paraId="0000041C">
      <w:pPr>
        <w:spacing w:after="0" w:line="240" w:lineRule="auto"/>
        <w:jc w:val="left"/>
        <w:rPr>
          <w:color w:val="4f81bd"/>
          <w:sz w:val="22"/>
          <w:szCs w:val="22"/>
        </w:rPr>
      </w:pPr>
      <w:r w:rsidDel="00000000" w:rsidR="00000000" w:rsidRPr="00000000">
        <w:rPr>
          <w:rtl w:val="0"/>
        </w:rPr>
      </w:r>
    </w:p>
    <w:p w:rsidR="00000000" w:rsidDel="00000000" w:rsidP="00000000" w:rsidRDefault="00000000" w:rsidRPr="00000000" w14:paraId="0000041D">
      <w:pPr>
        <w:spacing w:after="0" w:line="240" w:lineRule="auto"/>
        <w:jc w:val="left"/>
        <w:rPr>
          <w:color w:val="4f81bd"/>
          <w:sz w:val="22"/>
          <w:szCs w:val="22"/>
        </w:rPr>
      </w:pPr>
      <w:r w:rsidDel="00000000" w:rsidR="00000000" w:rsidRPr="00000000">
        <w:rPr>
          <w:rtl w:val="0"/>
        </w:rPr>
      </w:r>
    </w:p>
    <w:p w:rsidR="00000000" w:rsidDel="00000000" w:rsidP="00000000" w:rsidRDefault="00000000" w:rsidRPr="00000000" w14:paraId="0000041E">
      <w:pPr>
        <w:spacing w:after="0" w:line="240" w:lineRule="auto"/>
        <w:jc w:val="left"/>
        <w:rPr>
          <w:color w:val="4f81bd"/>
          <w:sz w:val="22"/>
          <w:szCs w:val="22"/>
        </w:rPr>
      </w:pPr>
      <w:r w:rsidDel="00000000" w:rsidR="00000000" w:rsidRPr="00000000">
        <w:rPr>
          <w:rtl w:val="0"/>
        </w:rPr>
      </w:r>
    </w:p>
    <w:p w:rsidR="00000000" w:rsidDel="00000000" w:rsidP="00000000" w:rsidRDefault="00000000" w:rsidRPr="00000000" w14:paraId="0000041F">
      <w:pPr>
        <w:spacing w:after="0" w:line="240" w:lineRule="auto"/>
        <w:jc w:val="left"/>
        <w:rPr>
          <w:color w:val="4f81bd"/>
          <w:sz w:val="22"/>
          <w:szCs w:val="22"/>
        </w:rPr>
      </w:pPr>
      <w:r w:rsidDel="00000000" w:rsidR="00000000" w:rsidRPr="00000000">
        <w:rPr>
          <w:rtl w:val="0"/>
        </w:rPr>
      </w:r>
    </w:p>
    <w:p w:rsidR="00000000" w:rsidDel="00000000" w:rsidP="00000000" w:rsidRDefault="00000000" w:rsidRPr="00000000" w14:paraId="00000420">
      <w:pPr>
        <w:spacing w:after="0" w:line="240" w:lineRule="auto"/>
        <w:jc w:val="left"/>
        <w:rPr>
          <w:color w:val="4f81bd"/>
          <w:sz w:val="22"/>
          <w:szCs w:val="22"/>
        </w:rPr>
      </w:pPr>
      <w:r w:rsidDel="00000000" w:rsidR="00000000" w:rsidRPr="00000000">
        <w:rPr>
          <w:rtl w:val="0"/>
        </w:rPr>
      </w:r>
    </w:p>
    <w:p w:rsidR="00000000" w:rsidDel="00000000" w:rsidP="00000000" w:rsidRDefault="00000000" w:rsidRPr="00000000" w14:paraId="00000421">
      <w:pPr>
        <w:spacing w:after="0" w:line="240" w:lineRule="auto"/>
        <w:jc w:val="left"/>
        <w:rPr>
          <w:color w:val="4f81bd"/>
          <w:sz w:val="22"/>
          <w:szCs w:val="22"/>
        </w:rPr>
      </w:pPr>
      <w:r w:rsidDel="00000000" w:rsidR="00000000" w:rsidRPr="00000000">
        <w:rPr>
          <w:rtl w:val="0"/>
        </w:rPr>
      </w:r>
    </w:p>
    <w:p w:rsidR="00000000" w:rsidDel="00000000" w:rsidP="00000000" w:rsidRDefault="00000000" w:rsidRPr="00000000" w14:paraId="00000422">
      <w:pPr>
        <w:spacing w:after="0" w:line="240" w:lineRule="auto"/>
        <w:jc w:val="left"/>
        <w:rPr>
          <w:color w:val="4f81bd"/>
          <w:sz w:val="22"/>
          <w:szCs w:val="22"/>
        </w:rPr>
      </w:pPr>
      <w:r w:rsidDel="00000000" w:rsidR="00000000" w:rsidRPr="00000000">
        <w:rPr>
          <w:rtl w:val="0"/>
        </w:rPr>
      </w:r>
    </w:p>
    <w:p w:rsidR="00000000" w:rsidDel="00000000" w:rsidP="00000000" w:rsidRDefault="00000000" w:rsidRPr="00000000" w14:paraId="00000423">
      <w:pPr>
        <w:spacing w:after="0" w:line="240" w:lineRule="auto"/>
        <w:jc w:val="left"/>
        <w:rPr>
          <w:color w:val="4f81bd"/>
          <w:sz w:val="22"/>
          <w:szCs w:val="22"/>
        </w:rPr>
      </w:pPr>
      <w:r w:rsidDel="00000000" w:rsidR="00000000" w:rsidRPr="00000000">
        <w:rPr>
          <w:rtl w:val="0"/>
        </w:rPr>
      </w:r>
    </w:p>
    <w:p w:rsidR="00000000" w:rsidDel="00000000" w:rsidP="00000000" w:rsidRDefault="00000000" w:rsidRPr="00000000" w14:paraId="00000424">
      <w:pPr>
        <w:spacing w:after="0" w:line="240" w:lineRule="auto"/>
        <w:jc w:val="left"/>
        <w:rPr>
          <w:color w:val="1f497d"/>
        </w:rPr>
      </w:pPr>
      <w:r w:rsidDel="00000000" w:rsidR="00000000" w:rsidRPr="00000000">
        <w:rPr>
          <w:rtl w:val="0"/>
        </w:rPr>
      </w:r>
    </w:p>
    <w:tbl>
      <w:tblPr>
        <w:tblStyle w:val="Table6"/>
        <w:tblW w:w="97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560"/>
        <w:gridCol w:w="1559"/>
        <w:gridCol w:w="1446"/>
        <w:gridCol w:w="1106"/>
        <w:gridCol w:w="1134"/>
        <w:gridCol w:w="1275"/>
        <w:tblGridChange w:id="0">
          <w:tblGrid>
            <w:gridCol w:w="1701"/>
            <w:gridCol w:w="1560"/>
            <w:gridCol w:w="1559"/>
            <w:gridCol w:w="1446"/>
            <w:gridCol w:w="1106"/>
            <w:gridCol w:w="1134"/>
            <w:gridCol w:w="1275"/>
          </w:tblGrid>
        </w:tblGridChange>
      </w:tblGrid>
      <w:tr>
        <w:trPr>
          <w:cantSplit w:val="0"/>
          <w:tblHeader w:val="0"/>
        </w:trPr>
        <w:tc>
          <w:tcPr/>
          <w:p w:rsidR="00000000" w:rsidDel="00000000" w:rsidP="00000000" w:rsidRDefault="00000000" w:rsidRPr="00000000" w14:paraId="00000425">
            <w:pPr>
              <w:jc w:val="center"/>
              <w:rPr/>
            </w:pPr>
            <w:r w:rsidDel="00000000" w:rsidR="00000000" w:rsidRPr="00000000">
              <w:rPr>
                <w:rtl w:val="0"/>
              </w:rPr>
            </w:r>
          </w:p>
        </w:tc>
        <w:tc>
          <w:tcPr>
            <w:gridSpan w:val="3"/>
          </w:tcPr>
          <w:p w:rsidR="00000000" w:rsidDel="00000000" w:rsidP="00000000" w:rsidRDefault="00000000" w:rsidRPr="00000000" w14:paraId="00000426">
            <w:pPr>
              <w:jc w:val="center"/>
              <w:rPr>
                <w:b w:val="1"/>
                <w:bCs w:val="1"/>
              </w:rPr>
            </w:pPr>
            <w:r w:rsidDel="00000000" w:rsidR="00000000" w:rsidRPr="00000000">
              <w:rPr>
                <w:b w:val="1"/>
                <w:bCs w:val="1"/>
                <w:rtl w:val="0"/>
              </w:rPr>
              <w:t xml:space="preserve">School devices</w:t>
            </w:r>
          </w:p>
        </w:tc>
        <w:tc>
          <w:tcPr>
            <w:gridSpan w:val="3"/>
          </w:tcPr>
          <w:p w:rsidR="00000000" w:rsidDel="00000000" w:rsidP="00000000" w:rsidRDefault="00000000" w:rsidRPr="00000000" w14:paraId="00000429">
            <w:pPr>
              <w:jc w:val="center"/>
              <w:rPr>
                <w:b w:val="1"/>
                <w:bCs w:val="1"/>
              </w:rPr>
            </w:pPr>
            <w:r w:rsidDel="00000000" w:rsidR="00000000" w:rsidRPr="00000000">
              <w:rPr>
                <w:b w:val="1"/>
                <w:bCs w:val="1"/>
                <w:rtl w:val="0"/>
              </w:rPr>
              <w:t xml:space="preserve">Personal devices</w:t>
            </w:r>
          </w:p>
        </w:tc>
      </w:tr>
      <w:tr>
        <w:trPr>
          <w:cantSplit w:val="0"/>
          <w:trHeight w:val="1377" w:hRule="atLeast"/>
          <w:tblHeader w:val="0"/>
        </w:trPr>
        <w:tc>
          <w:tcPr/>
          <w:p w:rsidR="00000000" w:rsidDel="00000000" w:rsidP="00000000" w:rsidRDefault="00000000" w:rsidRPr="00000000" w14:paraId="0000042C">
            <w:pPr>
              <w:jc w:val="center"/>
              <w:rPr/>
            </w:pPr>
            <w:r w:rsidDel="00000000" w:rsidR="00000000" w:rsidRPr="00000000">
              <w:rPr>
                <w:rtl w:val="0"/>
              </w:rPr>
            </w:r>
          </w:p>
        </w:tc>
        <w:tc>
          <w:tcPr>
            <w:shd w:fill="dbe5f1" w:val="clear"/>
            <w:vAlign w:val="center"/>
          </w:tcPr>
          <w:p w:rsidR="00000000" w:rsidDel="00000000" w:rsidP="00000000" w:rsidRDefault="00000000" w:rsidRPr="00000000" w14:paraId="0000042D">
            <w:pPr>
              <w:jc w:val="center"/>
              <w:rPr/>
            </w:pPr>
            <w:r w:rsidDel="00000000" w:rsidR="00000000" w:rsidRPr="00000000">
              <w:rPr>
                <w:rtl w:val="0"/>
              </w:rPr>
              <w:t xml:space="preserve">School owned for individual use</w:t>
            </w:r>
          </w:p>
        </w:tc>
        <w:tc>
          <w:tcPr>
            <w:shd w:fill="dbe5f1" w:val="clear"/>
            <w:vAlign w:val="center"/>
          </w:tcPr>
          <w:p w:rsidR="00000000" w:rsidDel="00000000" w:rsidP="00000000" w:rsidRDefault="00000000" w:rsidRPr="00000000" w14:paraId="0000042E">
            <w:pPr>
              <w:jc w:val="center"/>
              <w:rPr/>
            </w:pPr>
            <w:r w:rsidDel="00000000" w:rsidR="00000000" w:rsidRPr="00000000">
              <w:rPr>
                <w:rtl w:val="0"/>
              </w:rPr>
              <w:t xml:space="preserve">School owned for multiple users</w:t>
            </w:r>
          </w:p>
        </w:tc>
        <w:tc>
          <w:tcPr>
            <w:shd w:fill="dbe5f1" w:val="clear"/>
            <w:vAlign w:val="center"/>
          </w:tcPr>
          <w:p w:rsidR="00000000" w:rsidDel="00000000" w:rsidP="00000000" w:rsidRDefault="00000000" w:rsidRPr="00000000" w14:paraId="0000042F">
            <w:pPr>
              <w:jc w:val="center"/>
              <w:rPr/>
            </w:pPr>
            <w:r w:rsidDel="00000000" w:rsidR="00000000" w:rsidRPr="00000000">
              <w:rPr>
                <w:rtl w:val="0"/>
              </w:rPr>
              <w:t xml:space="preserve">Authorised device</w:t>
            </w:r>
            <w:r w:rsidDel="00000000" w:rsidR="00000000" w:rsidRPr="00000000">
              <w:rPr>
                <w:rFonts w:ascii="Open Sans Light" w:cs="Open Sans Light" w:eastAsia="Open Sans Light" w:hAnsi="Open Sans Light"/>
                <w:b w:val="1"/>
                <w:bCs w:val="1"/>
                <w:color w:val="494949"/>
                <w:sz w:val="20"/>
                <w:szCs w:val="20"/>
                <w:vertAlign w:val="superscript"/>
              </w:rPr>
              <w:footnoteReference w:customMarkFollows="0" w:id="2"/>
            </w:r>
            <w:r w:rsidDel="00000000" w:rsidR="00000000" w:rsidRPr="00000000">
              <w:rPr>
                <w:rtl w:val="0"/>
              </w:rPr>
            </w:r>
          </w:p>
        </w:tc>
        <w:tc>
          <w:tcPr>
            <w:shd w:fill="dbe5f1" w:val="clear"/>
            <w:vAlign w:val="center"/>
          </w:tcPr>
          <w:p w:rsidR="00000000" w:rsidDel="00000000" w:rsidP="00000000" w:rsidRDefault="00000000" w:rsidRPr="00000000" w14:paraId="00000430">
            <w:pPr>
              <w:jc w:val="center"/>
              <w:rPr/>
            </w:pPr>
            <w:r w:rsidDel="00000000" w:rsidR="00000000" w:rsidRPr="00000000">
              <w:rPr>
                <w:rtl w:val="0"/>
              </w:rPr>
              <w:t xml:space="preserve">Student owned</w:t>
            </w:r>
          </w:p>
        </w:tc>
        <w:tc>
          <w:tcPr>
            <w:shd w:fill="dbe5f1" w:val="clear"/>
            <w:vAlign w:val="center"/>
          </w:tcPr>
          <w:p w:rsidR="00000000" w:rsidDel="00000000" w:rsidP="00000000" w:rsidRDefault="00000000" w:rsidRPr="00000000" w14:paraId="00000431">
            <w:pPr>
              <w:jc w:val="center"/>
              <w:rPr/>
            </w:pPr>
            <w:r w:rsidDel="00000000" w:rsidR="00000000" w:rsidRPr="00000000">
              <w:rPr>
                <w:rtl w:val="0"/>
              </w:rPr>
              <w:t xml:space="preserve">Staff owned</w:t>
            </w:r>
          </w:p>
        </w:tc>
        <w:tc>
          <w:tcPr>
            <w:shd w:fill="dbe5f1" w:val="clear"/>
            <w:vAlign w:val="center"/>
          </w:tcPr>
          <w:p w:rsidR="00000000" w:rsidDel="00000000" w:rsidP="00000000" w:rsidRDefault="00000000" w:rsidRPr="00000000" w14:paraId="00000432">
            <w:pPr>
              <w:jc w:val="center"/>
              <w:rPr/>
            </w:pPr>
            <w:r w:rsidDel="00000000" w:rsidR="00000000" w:rsidRPr="00000000">
              <w:rPr>
                <w:rtl w:val="0"/>
              </w:rPr>
              <w:t xml:space="preserve">Visitor owned</w:t>
            </w:r>
          </w:p>
        </w:tc>
      </w:tr>
      <w:tr>
        <w:trPr>
          <w:cantSplit w:val="0"/>
          <w:tblHeader w:val="0"/>
        </w:trPr>
        <w:tc>
          <w:tcPr>
            <w:shd w:fill="dbe5f1" w:val="clear"/>
            <w:vAlign w:val="center"/>
          </w:tcPr>
          <w:p w:rsidR="00000000" w:rsidDel="00000000" w:rsidP="00000000" w:rsidRDefault="00000000" w:rsidRPr="00000000" w14:paraId="00000433">
            <w:pPr>
              <w:jc w:val="center"/>
              <w:rPr/>
            </w:pPr>
            <w:r w:rsidDel="00000000" w:rsidR="00000000" w:rsidRPr="00000000">
              <w:rPr>
                <w:rtl w:val="0"/>
              </w:rPr>
              <w:t xml:space="preserve">Allowed in school</w:t>
            </w:r>
          </w:p>
        </w:tc>
        <w:tc>
          <w:tcPr>
            <w:vAlign w:val="center"/>
          </w:tcPr>
          <w:p w:rsidR="00000000" w:rsidDel="00000000" w:rsidP="00000000" w:rsidRDefault="00000000" w:rsidRPr="00000000" w14:paraId="00000434">
            <w:pPr>
              <w:jc w:val="center"/>
              <w:rPr>
                <w:b w:val="1"/>
                <w:bCs w:val="1"/>
              </w:rPr>
            </w:pPr>
            <w:r w:rsidDel="00000000" w:rsidR="00000000" w:rsidRPr="00000000">
              <w:rPr>
                <w:b w:val="1"/>
                <w:bCs w:val="1"/>
                <w:rtl w:val="0"/>
              </w:rPr>
              <w:t xml:space="preserve">Yes</w:t>
            </w:r>
          </w:p>
        </w:tc>
        <w:tc>
          <w:tcPr>
            <w:vAlign w:val="center"/>
          </w:tcPr>
          <w:p w:rsidR="00000000" w:rsidDel="00000000" w:rsidP="00000000" w:rsidRDefault="00000000" w:rsidRPr="00000000" w14:paraId="00000435">
            <w:pPr>
              <w:jc w:val="center"/>
              <w:rPr>
                <w:b w:val="1"/>
                <w:bCs w:val="1"/>
              </w:rPr>
            </w:pPr>
            <w:r w:rsidDel="00000000" w:rsidR="00000000" w:rsidRPr="00000000">
              <w:rPr>
                <w:b w:val="1"/>
                <w:bCs w:val="1"/>
                <w:rtl w:val="0"/>
              </w:rPr>
              <w:t xml:space="preserve">Yes</w:t>
            </w:r>
          </w:p>
        </w:tc>
        <w:tc>
          <w:tcPr>
            <w:vAlign w:val="center"/>
          </w:tcPr>
          <w:p w:rsidR="00000000" w:rsidDel="00000000" w:rsidP="00000000" w:rsidRDefault="00000000" w:rsidRPr="00000000" w14:paraId="00000436">
            <w:pPr>
              <w:jc w:val="center"/>
              <w:rPr>
                <w:b w:val="1"/>
                <w:bCs w:val="1"/>
              </w:rPr>
            </w:pPr>
            <w:r w:rsidDel="00000000" w:rsidR="00000000" w:rsidRPr="00000000">
              <w:rPr>
                <w:b w:val="1"/>
                <w:bCs w:val="1"/>
                <w:rtl w:val="0"/>
              </w:rPr>
              <w:t xml:space="preserve">Yes</w:t>
            </w:r>
          </w:p>
        </w:tc>
        <w:tc>
          <w:tcPr>
            <w:vAlign w:val="center"/>
          </w:tcPr>
          <w:p w:rsidR="00000000" w:rsidDel="00000000" w:rsidP="00000000" w:rsidRDefault="00000000" w:rsidRPr="00000000" w14:paraId="00000437">
            <w:pPr>
              <w:jc w:val="center"/>
              <w:rPr/>
            </w:pPr>
            <w:r w:rsidDel="00000000" w:rsidR="00000000" w:rsidRPr="00000000">
              <w:rPr>
                <w:rtl w:val="0"/>
              </w:rPr>
              <w:t xml:space="preserve">Yes/No</w:t>
            </w:r>
          </w:p>
        </w:tc>
        <w:tc>
          <w:tcPr>
            <w:vAlign w:val="center"/>
          </w:tcPr>
          <w:p w:rsidR="00000000" w:rsidDel="00000000" w:rsidP="00000000" w:rsidRDefault="00000000" w:rsidRPr="00000000" w14:paraId="00000438">
            <w:pPr>
              <w:jc w:val="center"/>
              <w:rPr/>
            </w:pPr>
            <w:r w:rsidDel="00000000" w:rsidR="00000000" w:rsidRPr="00000000">
              <w:rPr>
                <w:rtl w:val="0"/>
              </w:rPr>
              <w:t xml:space="preserve">Yes/No</w:t>
            </w:r>
          </w:p>
        </w:tc>
        <w:tc>
          <w:tcPr>
            <w:vAlign w:val="center"/>
          </w:tcPr>
          <w:p w:rsidR="00000000" w:rsidDel="00000000" w:rsidP="00000000" w:rsidRDefault="00000000" w:rsidRPr="00000000" w14:paraId="00000439">
            <w:pPr>
              <w:jc w:val="center"/>
              <w:rPr/>
            </w:pPr>
            <w:r w:rsidDel="00000000" w:rsidR="00000000" w:rsidRPr="00000000">
              <w:rPr>
                <w:rtl w:val="0"/>
              </w:rPr>
              <w:t xml:space="preserve">Yes/No</w:t>
            </w:r>
          </w:p>
        </w:tc>
      </w:tr>
      <w:tr>
        <w:trPr>
          <w:cantSplit w:val="0"/>
          <w:tblHeader w:val="0"/>
        </w:trPr>
        <w:tc>
          <w:tcPr>
            <w:shd w:fill="dbe5f1" w:val="clear"/>
            <w:vAlign w:val="center"/>
          </w:tcPr>
          <w:p w:rsidR="00000000" w:rsidDel="00000000" w:rsidP="00000000" w:rsidRDefault="00000000" w:rsidRPr="00000000" w14:paraId="0000043A">
            <w:pPr>
              <w:jc w:val="center"/>
              <w:rPr/>
            </w:pPr>
            <w:r w:rsidDel="00000000" w:rsidR="00000000" w:rsidRPr="00000000">
              <w:rPr>
                <w:rtl w:val="0"/>
              </w:rPr>
              <w:t xml:space="preserve">Full network access</w:t>
            </w:r>
          </w:p>
        </w:tc>
        <w:tc>
          <w:tcPr>
            <w:vAlign w:val="center"/>
          </w:tcPr>
          <w:p w:rsidR="00000000" w:rsidDel="00000000" w:rsidP="00000000" w:rsidRDefault="00000000" w:rsidRPr="00000000" w14:paraId="0000043B">
            <w:pPr>
              <w:jc w:val="center"/>
              <w:rPr/>
            </w:pPr>
            <w:r w:rsidDel="00000000" w:rsidR="00000000" w:rsidRPr="00000000">
              <w:rPr>
                <w:rtl w:val="0"/>
              </w:rPr>
              <w:t xml:space="preserve">Yes</w:t>
            </w:r>
          </w:p>
        </w:tc>
        <w:tc>
          <w:tcPr>
            <w:vAlign w:val="center"/>
          </w:tcPr>
          <w:p w:rsidR="00000000" w:rsidDel="00000000" w:rsidP="00000000" w:rsidRDefault="00000000" w:rsidRPr="00000000" w14:paraId="0000043C">
            <w:pPr>
              <w:jc w:val="center"/>
              <w:rPr/>
            </w:pPr>
            <w:r w:rsidDel="00000000" w:rsidR="00000000" w:rsidRPr="00000000">
              <w:rPr>
                <w:rtl w:val="0"/>
              </w:rPr>
              <w:t xml:space="preserve">Yes</w:t>
            </w:r>
          </w:p>
        </w:tc>
        <w:tc>
          <w:tcPr>
            <w:vAlign w:val="center"/>
          </w:tcPr>
          <w:p w:rsidR="00000000" w:rsidDel="00000000" w:rsidP="00000000" w:rsidRDefault="00000000" w:rsidRPr="00000000" w14:paraId="0000043D">
            <w:pPr>
              <w:jc w:val="center"/>
              <w:rPr/>
            </w:pPr>
            <w:r w:rsidDel="00000000" w:rsidR="00000000" w:rsidRPr="00000000">
              <w:rPr>
                <w:rtl w:val="0"/>
              </w:rPr>
              <w:t xml:space="preserve">Yes</w:t>
            </w:r>
          </w:p>
        </w:tc>
        <w:tc>
          <w:tcPr>
            <w:vAlign w:val="center"/>
          </w:tcPr>
          <w:p w:rsidR="00000000" w:rsidDel="00000000" w:rsidP="00000000" w:rsidRDefault="00000000" w:rsidRPr="00000000" w14:paraId="0000043E">
            <w:pPr>
              <w:jc w:val="center"/>
              <w:rPr/>
            </w:pPr>
            <w:r w:rsidDel="00000000" w:rsidR="00000000" w:rsidRPr="00000000">
              <w:rPr>
                <w:rtl w:val="0"/>
              </w:rPr>
            </w:r>
          </w:p>
        </w:tc>
        <w:tc>
          <w:tcPr>
            <w:vAlign w:val="center"/>
          </w:tcPr>
          <w:p w:rsidR="00000000" w:rsidDel="00000000" w:rsidP="00000000" w:rsidRDefault="00000000" w:rsidRPr="00000000" w14:paraId="0000043F">
            <w:pPr>
              <w:jc w:val="center"/>
              <w:rPr/>
            </w:pPr>
            <w:r w:rsidDel="00000000" w:rsidR="00000000" w:rsidRPr="00000000">
              <w:rPr>
                <w:rtl w:val="0"/>
              </w:rPr>
            </w:r>
          </w:p>
        </w:tc>
        <w:tc>
          <w:tcPr>
            <w:vAlign w:val="center"/>
          </w:tcPr>
          <w:p w:rsidR="00000000" w:rsidDel="00000000" w:rsidP="00000000" w:rsidRDefault="00000000" w:rsidRPr="00000000" w14:paraId="00000440">
            <w:pPr>
              <w:jc w:val="cente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441">
            <w:pPr>
              <w:jc w:val="center"/>
              <w:rPr/>
            </w:pPr>
            <w:r w:rsidDel="00000000" w:rsidR="00000000" w:rsidRPr="00000000">
              <w:rPr>
                <w:rtl w:val="0"/>
              </w:rPr>
              <w:t xml:space="preserve">Internet only</w:t>
            </w:r>
          </w:p>
        </w:tc>
        <w:tc>
          <w:tcPr/>
          <w:p w:rsidR="00000000" w:rsidDel="00000000" w:rsidP="00000000" w:rsidRDefault="00000000" w:rsidRPr="00000000" w14:paraId="00000442">
            <w:pPr>
              <w:rPr/>
            </w:pPr>
            <w:r w:rsidDel="00000000" w:rsidR="00000000" w:rsidRPr="00000000">
              <w:rPr>
                <w:rtl w:val="0"/>
              </w:rPr>
            </w:r>
          </w:p>
        </w:tc>
        <w:tc>
          <w:tcPr/>
          <w:p w:rsidR="00000000" w:rsidDel="00000000" w:rsidP="00000000" w:rsidRDefault="00000000" w:rsidRPr="00000000" w14:paraId="00000443">
            <w:pPr>
              <w:rPr/>
            </w:pPr>
            <w:r w:rsidDel="00000000" w:rsidR="00000000" w:rsidRPr="00000000">
              <w:rPr>
                <w:rtl w:val="0"/>
              </w:rPr>
            </w:r>
          </w:p>
        </w:tc>
        <w:tc>
          <w:tcPr/>
          <w:p w:rsidR="00000000" w:rsidDel="00000000" w:rsidP="00000000" w:rsidRDefault="00000000" w:rsidRPr="00000000" w14:paraId="00000444">
            <w:pPr>
              <w:rPr/>
            </w:pPr>
            <w:r w:rsidDel="00000000" w:rsidR="00000000" w:rsidRPr="00000000">
              <w:rPr>
                <w:rtl w:val="0"/>
              </w:rPr>
            </w:r>
          </w:p>
        </w:tc>
        <w:tc>
          <w:tcPr/>
          <w:p w:rsidR="00000000" w:rsidDel="00000000" w:rsidP="00000000" w:rsidRDefault="00000000" w:rsidRPr="00000000" w14:paraId="00000445">
            <w:pPr>
              <w:rPr/>
            </w:pPr>
            <w:r w:rsidDel="00000000" w:rsidR="00000000" w:rsidRPr="00000000">
              <w:rPr>
                <w:rtl w:val="0"/>
              </w:rPr>
            </w:r>
          </w:p>
        </w:tc>
        <w:tc>
          <w:tcPr/>
          <w:p w:rsidR="00000000" w:rsidDel="00000000" w:rsidP="00000000" w:rsidRDefault="00000000" w:rsidRPr="00000000" w14:paraId="00000446">
            <w:pPr>
              <w:rPr/>
            </w:pPr>
            <w:r w:rsidDel="00000000" w:rsidR="00000000" w:rsidRPr="00000000">
              <w:rPr>
                <w:rtl w:val="0"/>
              </w:rPr>
            </w:r>
          </w:p>
        </w:tc>
        <w:tc>
          <w:tcPr/>
          <w:p w:rsidR="00000000" w:rsidDel="00000000" w:rsidP="00000000" w:rsidRDefault="00000000" w:rsidRPr="00000000" w14:paraId="00000447">
            <w:pPr>
              <w:rPr/>
            </w:pPr>
            <w:r w:rsidDel="00000000" w:rsidR="00000000" w:rsidRPr="00000000">
              <w:rPr>
                <w:rtl w:val="0"/>
              </w:rPr>
            </w:r>
          </w:p>
        </w:tc>
      </w:tr>
      <w:tr>
        <w:trPr>
          <w:cantSplit w:val="0"/>
          <w:tblHeader w:val="0"/>
        </w:trPr>
        <w:tc>
          <w:tcPr>
            <w:shd w:fill="dbe5f1" w:val="clear"/>
          </w:tcPr>
          <w:p w:rsidR="00000000" w:rsidDel="00000000" w:rsidP="00000000" w:rsidRDefault="00000000" w:rsidRPr="00000000" w14:paraId="00000448">
            <w:pPr>
              <w:jc w:val="center"/>
              <w:rPr/>
            </w:pPr>
            <w:r w:rsidDel="00000000" w:rsidR="00000000" w:rsidRPr="00000000">
              <w:rPr>
                <w:rtl w:val="0"/>
              </w:rPr>
              <w:t xml:space="preserve">No network access</w:t>
            </w:r>
          </w:p>
        </w:tc>
        <w:tc>
          <w:tcPr/>
          <w:p w:rsidR="00000000" w:rsidDel="00000000" w:rsidP="00000000" w:rsidRDefault="00000000" w:rsidRPr="00000000" w14:paraId="00000449">
            <w:pPr>
              <w:rPr/>
            </w:pPr>
            <w:r w:rsidDel="00000000" w:rsidR="00000000" w:rsidRPr="00000000">
              <w:rPr>
                <w:rtl w:val="0"/>
              </w:rPr>
            </w:r>
          </w:p>
        </w:tc>
        <w:tc>
          <w:tcPr/>
          <w:p w:rsidR="00000000" w:rsidDel="00000000" w:rsidP="00000000" w:rsidRDefault="00000000" w:rsidRPr="00000000" w14:paraId="0000044A">
            <w:pPr>
              <w:rPr/>
            </w:pPr>
            <w:r w:rsidDel="00000000" w:rsidR="00000000" w:rsidRPr="00000000">
              <w:rPr>
                <w:rtl w:val="0"/>
              </w:rPr>
            </w:r>
          </w:p>
        </w:tc>
        <w:tc>
          <w:tcPr/>
          <w:p w:rsidR="00000000" w:rsidDel="00000000" w:rsidP="00000000" w:rsidRDefault="00000000" w:rsidRPr="00000000" w14:paraId="0000044B">
            <w:pPr>
              <w:rPr/>
            </w:pPr>
            <w:r w:rsidDel="00000000" w:rsidR="00000000" w:rsidRPr="00000000">
              <w:rPr>
                <w:rtl w:val="0"/>
              </w:rPr>
            </w:r>
          </w:p>
        </w:tc>
        <w:tc>
          <w:tcPr/>
          <w:p w:rsidR="00000000" w:rsidDel="00000000" w:rsidP="00000000" w:rsidRDefault="00000000" w:rsidRPr="00000000" w14:paraId="0000044C">
            <w:pPr>
              <w:rPr/>
            </w:pPr>
            <w:r w:rsidDel="00000000" w:rsidR="00000000" w:rsidRPr="00000000">
              <w:rPr>
                <w:rtl w:val="0"/>
              </w:rPr>
            </w:r>
          </w:p>
        </w:tc>
        <w:tc>
          <w:tcPr/>
          <w:p w:rsidR="00000000" w:rsidDel="00000000" w:rsidP="00000000" w:rsidRDefault="00000000" w:rsidRPr="00000000" w14:paraId="0000044D">
            <w:pPr>
              <w:rPr/>
            </w:pPr>
            <w:r w:rsidDel="00000000" w:rsidR="00000000" w:rsidRPr="00000000">
              <w:rPr>
                <w:rtl w:val="0"/>
              </w:rPr>
            </w:r>
          </w:p>
        </w:tc>
        <w:tc>
          <w:tcPr/>
          <w:p w:rsidR="00000000" w:rsidDel="00000000" w:rsidP="00000000" w:rsidRDefault="00000000" w:rsidRPr="00000000" w14:paraId="0000044E">
            <w:pPr>
              <w:rPr/>
            </w:pPr>
            <w:r w:rsidDel="00000000" w:rsidR="00000000" w:rsidRPr="00000000">
              <w:rPr>
                <w:rtl w:val="0"/>
              </w:rPr>
            </w:r>
          </w:p>
        </w:tc>
      </w:tr>
    </w:tbl>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Aspects that the school may wish to consider and include in their Online Safety Policy, mobile technologies policy or acceptable use agreements may include the following: </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bCs w:val="0"/>
          <w:i w:val="0"/>
          <w:iCs w:val="0"/>
          <w:smallCaps w:val="0"/>
          <w:strike w:val="0"/>
          <w:color w:val="1762ab"/>
          <w:sz w:val="18"/>
          <w:szCs w:val="18"/>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bCs w:val="0"/>
          <w:i w:val="0"/>
          <w:iCs w:val="0"/>
          <w:smallCaps w:val="0"/>
          <w:strike w:val="0"/>
          <w:color w:val="000000"/>
          <w:sz w:val="18"/>
          <w:szCs w:val="18"/>
          <w:u w:val="none"/>
          <w:shd w:fill="auto" w:val="clear"/>
          <w:vertAlign w:val="baseline"/>
        </w:rPr>
      </w:pPr>
      <w:r w:rsidDel="00000000" w:rsidR="00000000" w:rsidRPr="00000000">
        <w:rPr>
          <w:rFonts w:ascii="Montserrat Medium" w:cs="Montserrat Medium" w:eastAsia="Montserrat Medium" w:hAnsi="Montserrat Medium"/>
          <w:b w:val="0"/>
          <w:bCs w:val="0"/>
          <w:i w:val="0"/>
          <w:iCs w:val="0"/>
          <w:smallCaps w:val="0"/>
          <w:strike w:val="0"/>
          <w:color w:val="000000"/>
          <w:sz w:val="26"/>
          <w:szCs w:val="26"/>
          <w:u w:val="none"/>
          <w:shd w:fill="auto" w:val="clear"/>
          <w:vertAlign w:val="baseline"/>
          <w:rtl w:val="0"/>
        </w:rPr>
        <w:t xml:space="preserve">School owned/provided devices: </w:t>
      </w: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all school devices are managed though the use of Mobile Device Management software</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there is an asset log that clearly states whom a device has been allocated to. There is clear guidance on where, when and how use is allowed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any designated mobile-free zone is clearly signposted</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personal use (e.g. online banking, shopping, images etc.) is clearly defined and expectations are well-communicated.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use of devices on trips/events away from school is clearly defined and expectation are well-communicated.</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liability for damage aligns with current school policy for the replacement of equipment.</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education is in place to support responsible use.</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bCs w:val="0"/>
          <w:i w:val="0"/>
          <w:iCs w:val="0"/>
          <w:smallCaps w:val="0"/>
          <w:strike w:val="0"/>
          <w:color w:val="000000"/>
          <w:sz w:val="18"/>
          <w:szCs w:val="18"/>
          <w:u w:val="none"/>
          <w:shd w:fill="auto" w:val="clear"/>
          <w:vertAlign w:val="baseline"/>
        </w:rPr>
      </w:pPr>
      <w:r w:rsidDel="00000000" w:rsidR="00000000" w:rsidRPr="00000000">
        <w:rPr>
          <w:rFonts w:ascii="Montserrat Medium" w:cs="Montserrat Medium" w:eastAsia="Montserrat Medium" w:hAnsi="Montserrat Medium"/>
          <w:b w:val="0"/>
          <w:bCs w:val="0"/>
          <w:i w:val="0"/>
          <w:iCs w:val="0"/>
          <w:smallCaps w:val="0"/>
          <w:strike w:val="0"/>
          <w:color w:val="000000"/>
          <w:sz w:val="26"/>
          <w:szCs w:val="26"/>
          <w:u w:val="none"/>
          <w:shd w:fill="auto" w:val="clear"/>
          <w:vertAlign w:val="baseline"/>
          <w:rtl w:val="0"/>
        </w:rPr>
        <w:t xml:space="preserve">Personal devices:</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there is a clear policy covering the use of personal mobile devices on school premises for all users</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where devices are used to support learning, staff have been trained in their planning, use and implementation, ensuring that all learners can access a required resource.</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where personal devices are brought to school, but their use is not permitted, appropriate, safe and secure storge should be made available</w:t>
      </w:r>
      <w:r w:rsidDel="00000000" w:rsidR="00000000" w:rsidRPr="00000000">
        <w:rPr>
          <w:rFonts w:ascii="Open Sans Light" w:cs="Open Sans Light" w:eastAsia="Open Sans Light" w:hAnsi="Open Sans Light"/>
          <w:b w:val="0"/>
          <w:bCs w:val="0"/>
          <w:i w:val="1"/>
          <w:iCs w:val="1"/>
          <w:smallCaps w:val="0"/>
          <w:strike w:val="0"/>
          <w:color w:val="1762ab"/>
          <w:sz w:val="22"/>
          <w:szCs w:val="22"/>
          <w:u w:val="none"/>
          <w:shd w:fill="auto" w:val="clear"/>
          <w:vertAlign w:val="baseline"/>
          <w:rtl w:val="0"/>
        </w:rPr>
        <w:t xml:space="preserve">. (this needs to be shaped according to current mobile phone school policy)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 </w:t>
      </w:r>
    </w:p>
    <w:p w:rsidR="00000000" w:rsidDel="00000000" w:rsidP="00000000" w:rsidRDefault="00000000" w:rsidRPr="00000000" w14:paraId="0000045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use of personal devices for school business is defined in the acceptable use policy and staff handbook. Personal devices commissioned onto the school network are segregated effectively from school-owned systems </w:t>
      </w:r>
      <w:r w:rsidDel="00000000" w:rsidR="00000000" w:rsidRPr="00000000">
        <w:rPr>
          <w:rFonts w:ascii="Open Sans Light" w:cs="Open Sans Light" w:eastAsia="Open Sans Light" w:hAnsi="Open Sans Light"/>
          <w:b w:val="0"/>
          <w:bCs w:val="0"/>
          <w:i w:val="0"/>
          <w:iCs w:val="0"/>
          <w:smallCaps w:val="0"/>
          <w:strike w:val="0"/>
          <w:color w:val="881798"/>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expectations for taking/storing/using images/video aligns with the school’s acceptable use policy and use of images/video policy. The non-consensual taking/using of images of others is not permitted.</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liability for loss/damage or malfunction of personal devices is clearly defined</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there is clear advice and guidance at the point of entry for visitors to acknowledge school requirements</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18" w:right="0" w:hanging="338"/>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education about the safe and responsible use of mobile devices is included in the school online safety education programmes</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63">
      <w:pPr>
        <w:pStyle w:val="Heading2"/>
        <w:rPr/>
      </w:pPr>
      <w:bookmarkStart w:colFirst="0" w:colLast="0" w:name="_heading=h.8xalk0hqq98b" w:id="44"/>
      <w:bookmarkEnd w:id="44"/>
      <w:r w:rsidDel="00000000" w:rsidR="00000000" w:rsidRPr="00000000">
        <w:rPr>
          <w:rtl w:val="0"/>
        </w:rPr>
        <w:t xml:space="preserve">Social media </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With widespread use of social media for professional and personal purposes a policy that sets out clear guidance for staff to manage risk and behaviour online is essential. Core messages should include the protection of learners, the school and the individual when publishing any material online.</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Expectations for teachers’ professional conduct are set out in the </w:t>
      </w:r>
      <w:hyperlink r:id="rId54">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DfE Teachers Standards</w:t>
        </w:r>
      </w:hyperlink>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 but all adults working with children and young people must understand that the nature and responsibilities of their work place them in a position of trust and that their conduct should reflect this. </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All schools and local authorities have a duty of care to provide a safe learning environment for learners and staff. Schools could be held responsible, indirectly for acts of their employees in the course of their employment. Staff members who harass, bully online, discriminate on the grounds of sex, race, or disability or who defame a third party may render the school liable to the injured party. Reasonable steps to prevent predictable harm must be in place. </w:t>
      </w:r>
    </w:p>
    <w:p w:rsidR="00000000" w:rsidDel="00000000" w:rsidP="00000000" w:rsidRDefault="00000000" w:rsidRPr="00000000" w14:paraId="00000467">
      <w:pPr>
        <w:spacing w:after="0" w:lineRule="auto"/>
        <w:rPr/>
      </w:pPr>
      <w:r w:rsidDel="00000000" w:rsidR="00000000" w:rsidRPr="00000000">
        <w:rPr>
          <w:rtl w:val="0"/>
        </w:rPr>
        <w:t xml:space="preserve">The school provides the following measures to ensure reasonable steps are in place to minimise risk of harm to learners through: </w:t>
      </w:r>
    </w:p>
    <w:p w:rsidR="00000000" w:rsidDel="00000000" w:rsidP="00000000" w:rsidRDefault="00000000" w:rsidRPr="00000000" w14:paraId="0000046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ensuring that personal information is not published.</w:t>
      </w:r>
    </w:p>
    <w:p w:rsidR="00000000" w:rsidDel="00000000" w:rsidP="00000000" w:rsidRDefault="00000000" w:rsidRPr="00000000" w14:paraId="0000046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education/training being provided including acceptable use, age restrictions, social media risks, digital and video images policy, checking of settings, data protection and reporting issues. </w:t>
      </w:r>
    </w:p>
    <w:p w:rsidR="00000000" w:rsidDel="00000000" w:rsidP="00000000" w:rsidRDefault="00000000" w:rsidRPr="00000000" w14:paraId="0000046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clear reporting guidance, including responsibilities, procedures, and sanctions.</w:t>
      </w:r>
    </w:p>
    <w:p w:rsidR="00000000" w:rsidDel="00000000" w:rsidP="00000000" w:rsidRDefault="00000000" w:rsidRPr="00000000" w14:paraId="0000046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risk assessment, including legal risk.</w:t>
      </w:r>
    </w:p>
    <w:p w:rsidR="00000000" w:rsidDel="00000000" w:rsidP="00000000" w:rsidRDefault="00000000" w:rsidRPr="00000000" w14:paraId="0000046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guidance for learners, parents/carers</w:t>
      </w:r>
    </w:p>
    <w:p w:rsidR="00000000" w:rsidDel="00000000" w:rsidP="00000000" w:rsidRDefault="00000000" w:rsidRPr="00000000" w14:paraId="0000046D">
      <w:pPr>
        <w:spacing w:after="0" w:line="240" w:lineRule="auto"/>
        <w:jc w:val="left"/>
        <w:rPr/>
      </w:pPr>
      <w:r w:rsidDel="00000000" w:rsidR="00000000" w:rsidRPr="00000000">
        <w:rPr>
          <w:rtl w:val="0"/>
        </w:rPr>
        <w:t xml:space="preserve">School staff should ensure that:</w:t>
      </w:r>
    </w:p>
    <w:p w:rsidR="00000000" w:rsidDel="00000000" w:rsidP="00000000" w:rsidRDefault="00000000" w:rsidRPr="00000000" w14:paraId="0000046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No reference should be made in social media to learners, parents/carers or school staff. </w:t>
      </w:r>
    </w:p>
    <w:p w:rsidR="00000000" w:rsidDel="00000000" w:rsidP="00000000" w:rsidRDefault="00000000" w:rsidRPr="00000000" w14:paraId="0000046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do not engage in online discussion on personal matters relating to members of the school community. </w:t>
      </w:r>
    </w:p>
    <w:p w:rsidR="00000000" w:rsidDel="00000000" w:rsidP="00000000" w:rsidRDefault="00000000" w:rsidRPr="00000000" w14:paraId="0000047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personal opinions should not be attributed to the school. </w:t>
      </w:r>
    </w:p>
    <w:p w:rsidR="00000000" w:rsidDel="00000000" w:rsidP="00000000" w:rsidRDefault="00000000" w:rsidRPr="00000000" w14:paraId="0000047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security settings on personal social media profiles are regularly checked to minimise risk of loss of personal information.</w:t>
      </w:r>
    </w:p>
    <w:p w:rsidR="00000000" w:rsidDel="00000000" w:rsidP="00000000" w:rsidRDefault="00000000" w:rsidRPr="00000000" w14:paraId="0000047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they act as positive role models in their use of social media</w:t>
      </w:r>
    </w:p>
    <w:p w:rsidR="00000000" w:rsidDel="00000000" w:rsidP="00000000" w:rsidRDefault="00000000" w:rsidRPr="00000000" w14:paraId="00000473">
      <w:pPr>
        <w:spacing w:after="0" w:line="240" w:lineRule="auto"/>
        <w:jc w:val="left"/>
        <w:rPr/>
      </w:pPr>
      <w:r w:rsidDel="00000000" w:rsidR="00000000" w:rsidRPr="00000000">
        <w:rPr>
          <w:rtl w:val="0"/>
        </w:rPr>
        <w:t xml:space="preserve">When official school social media accounts are established, there should be:</w:t>
      </w:r>
    </w:p>
    <w:p w:rsidR="00000000" w:rsidDel="00000000" w:rsidP="00000000" w:rsidRDefault="00000000" w:rsidRPr="00000000" w14:paraId="0000047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 process for approval by senior leaders</w:t>
      </w:r>
    </w:p>
    <w:p w:rsidR="00000000" w:rsidDel="00000000" w:rsidP="00000000" w:rsidRDefault="00000000" w:rsidRPr="00000000" w14:paraId="0000047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clear processes for the administration, moderation, and monitoring of these accounts – involving at least two members of staff</w:t>
      </w:r>
    </w:p>
    <w:p w:rsidR="00000000" w:rsidDel="00000000" w:rsidP="00000000" w:rsidRDefault="00000000" w:rsidRPr="00000000" w14:paraId="0000047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 code of behaviour for users of the accounts</w:t>
      </w:r>
    </w:p>
    <w:p w:rsidR="00000000" w:rsidDel="00000000" w:rsidP="00000000" w:rsidRDefault="00000000" w:rsidRPr="00000000" w14:paraId="0000047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systems for reporting and dealing with abuse and misuse</w:t>
      </w:r>
    </w:p>
    <w:p w:rsidR="00000000" w:rsidDel="00000000" w:rsidP="00000000" w:rsidRDefault="00000000" w:rsidRPr="00000000" w14:paraId="0000047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understanding of how incidents may be dealt with under school disciplinary procedures.</w:t>
      </w:r>
    </w:p>
    <w:p w:rsidR="00000000" w:rsidDel="00000000" w:rsidP="00000000" w:rsidRDefault="00000000" w:rsidRPr="00000000" w14:paraId="00000479">
      <w:pPr>
        <w:pStyle w:val="Heading3"/>
        <w:rPr>
          <w:b w:val="1"/>
          <w:bCs w:val="1"/>
        </w:rPr>
      </w:pPr>
      <w:r w:rsidDel="00000000" w:rsidR="00000000" w:rsidRPr="00000000">
        <w:rPr>
          <w:rtl w:val="0"/>
        </w:rPr>
        <w:t xml:space="preserve">Personal use</w:t>
      </w:r>
      <w:r w:rsidDel="00000000" w:rsidR="00000000" w:rsidRPr="00000000">
        <w:rPr>
          <w:rtl w:val="0"/>
        </w:rPr>
      </w:r>
    </w:p>
    <w:p w:rsidR="00000000" w:rsidDel="00000000" w:rsidP="00000000" w:rsidRDefault="00000000" w:rsidRPr="00000000" w14:paraId="0000047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rsidR="00000000" w:rsidDel="00000000" w:rsidP="00000000" w:rsidRDefault="00000000" w:rsidRPr="00000000" w14:paraId="0000047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personal communications which do not refer to or impact upon the school are outside the scope of this policy</w:t>
      </w:r>
    </w:p>
    <w:p w:rsidR="00000000" w:rsidDel="00000000" w:rsidP="00000000" w:rsidRDefault="00000000" w:rsidRPr="00000000" w14:paraId="0000047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where excessive personal use of social media in school is suspected, and considered to be interfering with relevant duties, disciplinary action may be taken</w:t>
      </w:r>
    </w:p>
    <w:p w:rsidR="00000000" w:rsidDel="00000000" w:rsidP="00000000" w:rsidRDefault="00000000" w:rsidRPr="00000000" w14:paraId="0000047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the school permits reasonable and appropriate access to personal social media sites during school hours</w:t>
      </w:r>
      <w:r w:rsidDel="00000000" w:rsidR="00000000" w:rsidRPr="00000000">
        <w:rPr>
          <w:rtl w:val="0"/>
        </w:rPr>
      </w:r>
    </w:p>
    <w:p w:rsidR="00000000" w:rsidDel="00000000" w:rsidP="00000000" w:rsidRDefault="00000000" w:rsidRPr="00000000" w14:paraId="0000047E">
      <w:pPr>
        <w:pStyle w:val="Heading3"/>
        <w:rPr>
          <w:b w:val="1"/>
          <w:bCs w:val="1"/>
        </w:rPr>
      </w:pPr>
      <w:r w:rsidDel="00000000" w:rsidR="00000000" w:rsidRPr="00000000">
        <w:rPr>
          <w:rtl w:val="0"/>
        </w:rPr>
        <w:t xml:space="preserve">Monitoring of public social media</w:t>
      </w:r>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As part of active social media engagement, the school may pro-actively monitor the Internet for public postings about the school.</w:t>
      </w:r>
    </w:p>
    <w:p w:rsidR="00000000" w:rsidDel="00000000" w:rsidP="00000000" w:rsidRDefault="00000000" w:rsidRPr="00000000" w14:paraId="0000048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 should effectively respond to social media comments made by others according to a defined policy or process.</w:t>
      </w:r>
    </w:p>
    <w:p w:rsidR="00000000" w:rsidDel="00000000" w:rsidP="00000000" w:rsidRDefault="00000000" w:rsidRPr="00000000" w14:paraId="0000048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School use of social media for professional purposes will be checked regularly by a senior leader and the Online Safety Lead to ensure compliance with the social media, data protection, communications, digital image and video policies. In the event of any social media issues that the school is unable to resolve support may be sought from the </w:t>
      </w:r>
      <w:hyperlink r:id="rId55">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Professionals Online Safety Helpline</w:t>
        </w:r>
      </w:hyperlink>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 </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The social media policy template in Appendix C4 provides more detailed guidance on the school’s responsibilities and on good practice.</w:t>
      </w:r>
    </w:p>
    <w:p w:rsidR="00000000" w:rsidDel="00000000" w:rsidP="00000000" w:rsidRDefault="00000000" w:rsidRPr="00000000" w14:paraId="00000484">
      <w:pPr>
        <w:pStyle w:val="Heading2"/>
        <w:rPr/>
      </w:pPr>
      <w:bookmarkStart w:colFirst="0" w:colLast="0" w:name="_heading=h.f08mmnrfq7lv" w:id="45"/>
      <w:bookmarkEnd w:id="45"/>
      <w:r w:rsidDel="00000000" w:rsidR="00000000" w:rsidRPr="00000000">
        <w:rPr>
          <w:rtl w:val="0"/>
        </w:rPr>
        <w:t xml:space="preserve">Digital and video images </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term. It is common for employers to carry out internet searches for information about potential and existing employees. </w:t>
      </w:r>
    </w:p>
    <w:p w:rsidR="00000000" w:rsidDel="00000000" w:rsidP="00000000" w:rsidRDefault="00000000" w:rsidRPr="00000000" w14:paraId="00000486">
      <w:pPr>
        <w:spacing w:after="0" w:lineRule="auto"/>
        <w:rPr>
          <w:color w:val="1762ab"/>
          <w:sz w:val="22"/>
          <w:szCs w:val="22"/>
        </w:rPr>
      </w:pPr>
      <w:r w:rsidDel="00000000" w:rsidR="00000000" w:rsidRPr="00000000">
        <w:rPr>
          <w:rtl w:val="0"/>
        </w:rPr>
        <w:t xml:space="preserve">The school will inform and educate users about these risks and will implement policies to reduce the likelihood of the potential for harm </w:t>
      </w:r>
      <w:r w:rsidDel="00000000" w:rsidR="00000000" w:rsidRPr="00000000">
        <w:rPr>
          <w:color w:val="1762ab"/>
          <w:sz w:val="22"/>
          <w:szCs w:val="22"/>
          <w:rtl w:val="0"/>
        </w:rPr>
        <w:t xml:space="preserve">(select/delete as appropriate):</w:t>
      </w:r>
    </w:p>
    <w:p w:rsidR="00000000" w:rsidDel="00000000" w:rsidP="00000000" w:rsidRDefault="00000000" w:rsidRPr="00000000" w14:paraId="0000048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4f81bd"/>
          <w:sz w:val="22"/>
          <w:szCs w:val="22"/>
          <w:u w:val="singl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 school may use live-streaming or video-conferencing services in line with national and local safeguarding guidance / policies. </w:t>
      </w:r>
      <w:r w:rsidDel="00000000" w:rsidR="00000000" w:rsidRPr="00000000">
        <w:rPr>
          <w:rFonts w:ascii="Open Sans Light" w:cs="Open Sans Light" w:eastAsia="Open Sans Light" w:hAnsi="Open Sans Light"/>
          <w:b w:val="0"/>
          <w:bCs w:val="0"/>
          <w:i w:val="0"/>
          <w:iCs w:val="0"/>
          <w:smallCaps w:val="0"/>
          <w:strike w:val="0"/>
          <w:color w:val="4f81bd"/>
          <w:sz w:val="22"/>
          <w:szCs w:val="22"/>
          <w:u w:val="none"/>
          <w:shd w:fill="auto" w:val="clear"/>
          <w:vertAlign w:val="baseline"/>
          <w:rtl w:val="0"/>
        </w:rPr>
        <w:t xml:space="preserve">Guidance can be found on the </w:t>
      </w:r>
      <w:hyperlink r:id="rId56">
        <w:r w:rsidDel="00000000" w:rsidR="00000000" w:rsidRPr="00000000">
          <w:rPr>
            <w:rFonts w:ascii="Open Sans Light" w:cs="Open Sans Light" w:eastAsia="Open Sans Light" w:hAnsi="Open Sans Light"/>
            <w:b w:val="0"/>
            <w:bCs w:val="0"/>
            <w:i w:val="0"/>
            <w:iCs w:val="0"/>
            <w:smallCaps w:val="0"/>
            <w:strike w:val="0"/>
            <w:color w:val="4f81bd"/>
            <w:sz w:val="22"/>
            <w:szCs w:val="22"/>
            <w:u w:val="none"/>
            <w:shd w:fill="auto" w:val="clear"/>
            <w:vertAlign w:val="baseline"/>
            <w:rtl w:val="0"/>
          </w:rPr>
          <w:t xml:space="preserve">SWGfL Safer Remote Learnin</w:t>
        </w:r>
      </w:hyperlink>
      <w:r w:rsidDel="00000000" w:rsidR="00000000" w:rsidRPr="00000000">
        <w:rPr>
          <w:rFonts w:ascii="Open Sans Light" w:cs="Open Sans Light" w:eastAsia="Open Sans Light" w:hAnsi="Open Sans Light"/>
          <w:b w:val="0"/>
          <w:bCs w:val="0"/>
          <w:i w:val="0"/>
          <w:iCs w:val="0"/>
          <w:smallCaps w:val="0"/>
          <w:strike w:val="0"/>
          <w:color w:val="4f81bd"/>
          <w:sz w:val="22"/>
          <w:szCs w:val="22"/>
          <w:u w:val="none"/>
          <w:shd w:fill="auto" w:val="clear"/>
          <w:vertAlign w:val="baseline"/>
          <w:rtl w:val="0"/>
        </w:rPr>
        <w:t xml:space="preserve">g web pages and in the </w:t>
      </w:r>
      <w:hyperlink r:id="rId57">
        <w:r w:rsidDel="00000000" w:rsidR="00000000" w:rsidRPr="00000000">
          <w:rPr>
            <w:rFonts w:ascii="Open Sans Light" w:cs="Open Sans Light" w:eastAsia="Open Sans Light" w:hAnsi="Open Sans Light"/>
            <w:b w:val="0"/>
            <w:bCs w:val="0"/>
            <w:i w:val="0"/>
            <w:iCs w:val="0"/>
            <w:smallCaps w:val="0"/>
            <w:strike w:val="0"/>
            <w:color w:val="4f81bd"/>
            <w:sz w:val="22"/>
            <w:szCs w:val="22"/>
            <w:u w:val="none"/>
            <w:shd w:fill="auto" w:val="clear"/>
            <w:vertAlign w:val="baseline"/>
            <w:rtl w:val="0"/>
          </w:rPr>
          <w:t xml:space="preserve">DfE Safeguarding and remote education</w:t>
        </w:r>
      </w:hyperlink>
      <w:r w:rsidDel="00000000" w:rsidR="00000000" w:rsidRPr="00000000">
        <w:rPr>
          <w:rtl w:val="0"/>
        </w:rPr>
      </w:r>
    </w:p>
    <w:p w:rsidR="00000000" w:rsidDel="00000000" w:rsidP="00000000" w:rsidRDefault="00000000" w:rsidRPr="00000000" w14:paraId="0000048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when using digital images, staff will inform and educate learners about the risks associated with the taking, use, sharing, publication and distribution of images.</w:t>
      </w:r>
    </w:p>
    <w:p w:rsidR="00000000" w:rsidDel="00000000" w:rsidP="00000000" w:rsidRDefault="00000000" w:rsidRPr="00000000" w14:paraId="0000048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staff/volunteers must be aware of those learners whose images must not be taken/published. Those images should only be taken on school devices. The personal devices of staff should not be used for such purposes </w:t>
      </w:r>
      <w:r w:rsidDel="00000000" w:rsidR="00000000" w:rsidRPr="00000000">
        <w:rPr>
          <w:rtl w:val="0"/>
        </w:rPr>
      </w:r>
    </w:p>
    <w:p w:rsidR="00000000" w:rsidDel="00000000" w:rsidP="00000000" w:rsidRDefault="00000000" w:rsidRPr="00000000" w14:paraId="0000048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in accordance with </w:t>
      </w:r>
      <w:hyperlink r:id="rId58">
        <w:r w:rsidDel="00000000" w:rsidR="00000000" w:rsidRPr="00000000">
          <w:rPr>
            <w:rFonts w:ascii="Open Sans Light" w:cs="Open Sans Light" w:eastAsia="Open Sans Light" w:hAnsi="Open Sans Light"/>
            <w:b w:val="0"/>
            <w:bCs w:val="0"/>
            <w:i w:val="0"/>
            <w:iCs w:val="0"/>
            <w:smallCaps w:val="0"/>
            <w:strike w:val="0"/>
            <w:color w:val="0070c0"/>
            <w:sz w:val="22"/>
            <w:szCs w:val="22"/>
            <w:u w:val="none"/>
            <w:shd w:fill="auto" w:val="clear"/>
            <w:vertAlign w:val="baseline"/>
            <w:rtl w:val="0"/>
          </w:rPr>
          <w:t xml:space="preserve">guidance from the Information Commissioner’s Office</w:t>
        </w:r>
      </w:hyperlink>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learners</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in the digital/video images</w:t>
      </w:r>
    </w:p>
    <w:p w:rsidR="00000000" w:rsidDel="00000000" w:rsidP="00000000" w:rsidRDefault="00000000" w:rsidRPr="00000000" w14:paraId="0000048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staff and volunteers are allowed to take digital/video images to support educational aims, but must follow school policies concerning the sharing, storage, distribution and publication of those images</w:t>
      </w:r>
    </w:p>
    <w:p w:rsidR="00000000" w:rsidDel="00000000" w:rsidP="00000000" w:rsidRDefault="00000000" w:rsidRPr="00000000" w14:paraId="0000048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care should be taken when sharing digital/video images that learners are appropriately dressed </w:t>
      </w:r>
      <w:r w:rsidDel="00000000" w:rsidR="00000000" w:rsidRPr="00000000">
        <w:rPr>
          <w:rtl w:val="0"/>
        </w:rPr>
      </w:r>
    </w:p>
    <w:p w:rsidR="00000000" w:rsidDel="00000000" w:rsidP="00000000" w:rsidRDefault="00000000" w:rsidRPr="00000000" w14:paraId="0000048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learners must not take, use, share, publish or distribute images of others without their permission </w:t>
      </w:r>
    </w:p>
    <w:p w:rsidR="00000000" w:rsidDel="00000000" w:rsidP="00000000" w:rsidRDefault="00000000" w:rsidRPr="00000000" w14:paraId="0000048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photographs published on the website, or elsewhere that include learners will be selected carefully and will comply with Online Safety Policy </w:t>
      </w:r>
      <w:r w:rsidDel="00000000" w:rsidR="00000000" w:rsidRPr="00000000">
        <w:rPr>
          <w:rtl w:val="0"/>
        </w:rPr>
      </w:r>
    </w:p>
    <w:p w:rsidR="00000000" w:rsidDel="00000000" w:rsidP="00000000" w:rsidRDefault="00000000" w:rsidRPr="00000000" w14:paraId="0000048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learners’ full names will not be used anywhere on a website or blog, particularly in association with photographs.</w:t>
      </w:r>
      <w:r w:rsidDel="00000000" w:rsidR="00000000" w:rsidRPr="00000000">
        <w:rPr>
          <w:rtl w:val="0"/>
        </w:rPr>
      </w:r>
    </w:p>
    <w:p w:rsidR="00000000" w:rsidDel="00000000" w:rsidP="00000000" w:rsidRDefault="00000000" w:rsidRPr="00000000" w14:paraId="0000049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written permission from parents or carers will be obtained before photographs of learners are taken for use in school or published on the school website/social media.</w:t>
      </w:r>
      <w:r w:rsidDel="00000000" w:rsidR="00000000" w:rsidRPr="00000000">
        <w:rPr>
          <w:rFonts w:ascii="Open Sans Light" w:cs="Open Sans Light" w:eastAsia="Open Sans Light" w:hAnsi="Open Sans Light"/>
          <w:b w:val="1"/>
          <w:bCs w:val="1"/>
          <w:i w:val="1"/>
          <w:iCs w:val="1"/>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(see parents and carers acceptable use agreement in the Appendix). Permission is not required for images taken solely for internal purposes</w:t>
      </w:r>
    </w:p>
    <w:p w:rsidR="00000000" w:rsidDel="00000000" w:rsidP="00000000" w:rsidRDefault="00000000" w:rsidRPr="00000000" w14:paraId="0000049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parents/carers will be informed of the purposes for the use of images, how they will be stored and for how long – in line with the school data protection policy</w:t>
      </w:r>
      <w:r w:rsidDel="00000000" w:rsidR="00000000" w:rsidRPr="00000000">
        <w:rPr>
          <w:rtl w:val="0"/>
        </w:rPr>
      </w:r>
    </w:p>
    <w:p w:rsidR="00000000" w:rsidDel="00000000" w:rsidP="00000000" w:rsidRDefault="00000000" w:rsidRPr="00000000" w14:paraId="0000049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images will be securely stored in line with the school retention policy</w:t>
      </w:r>
      <w:r w:rsidDel="00000000" w:rsidR="00000000" w:rsidRPr="00000000">
        <w:rPr>
          <w:rtl w:val="0"/>
        </w:rPr>
      </w:r>
    </w:p>
    <w:p w:rsidR="00000000" w:rsidDel="00000000" w:rsidP="00000000" w:rsidRDefault="00000000" w:rsidRPr="00000000" w14:paraId="0000049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learners’ work can only be published with the permission of the learner and parents/carers. </w:t>
      </w:r>
    </w:p>
    <w:p w:rsidR="00000000" w:rsidDel="00000000" w:rsidP="00000000" w:rsidRDefault="00000000" w:rsidRPr="00000000" w14:paraId="00000494">
      <w:pPr>
        <w:pStyle w:val="Heading2"/>
        <w:rPr/>
      </w:pPr>
      <w:bookmarkStart w:colFirst="0" w:colLast="0" w:name="_heading=h.o88snq7q5ll3" w:id="46"/>
      <w:bookmarkEnd w:id="46"/>
      <w:r w:rsidDel="00000000" w:rsidR="00000000" w:rsidRPr="00000000">
        <w:rPr>
          <w:rtl w:val="0"/>
        </w:rPr>
        <w:t xml:space="preserve">Online Publishing</w:t>
      </w:r>
    </w:p>
    <w:p w:rsidR="00000000" w:rsidDel="00000000" w:rsidP="00000000" w:rsidRDefault="00000000" w:rsidRPr="00000000" w14:paraId="00000495">
      <w:pPr>
        <w:spacing w:after="0" w:lineRule="auto"/>
        <w:rPr>
          <w:color w:val="1762ab"/>
          <w:sz w:val="22"/>
          <w:szCs w:val="22"/>
        </w:rPr>
      </w:pPr>
      <w:r w:rsidDel="00000000" w:rsidR="00000000" w:rsidRPr="00000000">
        <w:rPr>
          <w:rtl w:val="0"/>
        </w:rPr>
        <w:t xml:space="preserve">The school communicates with parents/carers and the wider community and promotes the school through</w:t>
      </w:r>
      <w:r w:rsidDel="00000000" w:rsidR="00000000" w:rsidRPr="00000000">
        <w:rPr>
          <w:color w:val="1762ab"/>
          <w:sz w:val="22"/>
          <w:szCs w:val="22"/>
          <w:rtl w:val="0"/>
        </w:rPr>
        <w:t xml:space="preserve"> (amend as necessary):</w:t>
      </w:r>
    </w:p>
    <w:p w:rsidR="00000000" w:rsidDel="00000000" w:rsidP="00000000" w:rsidRDefault="00000000" w:rsidRPr="00000000" w14:paraId="0000049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Public-facing website</w:t>
      </w:r>
    </w:p>
    <w:p w:rsidR="00000000" w:rsidDel="00000000" w:rsidP="00000000" w:rsidRDefault="00000000" w:rsidRPr="00000000" w14:paraId="0000049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Social media</w:t>
      </w:r>
    </w:p>
    <w:p w:rsidR="00000000" w:rsidDel="00000000" w:rsidP="00000000" w:rsidRDefault="00000000" w:rsidRPr="00000000" w14:paraId="0000049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Online newsletters</w:t>
      </w:r>
    </w:p>
    <w:p w:rsidR="00000000" w:rsidDel="00000000" w:rsidP="00000000" w:rsidRDefault="00000000" w:rsidRPr="00000000" w14:paraId="0000049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Light" w:cs="Open Sans Light" w:eastAsia="Open Sans Light" w:hAnsi="Open Sans Light"/>
          <w:b w:val="0"/>
          <w:bCs w:val="0"/>
          <w:i w:val="1"/>
          <w:iCs w:val="1"/>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Other (to be described)</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t xml:space="preserve">The school website is managed/hosted by </w:t>
      </w:r>
      <w:r w:rsidDel="00000000" w:rsidR="00000000" w:rsidRPr="00000000">
        <w:rPr>
          <w:color w:val="1762ab"/>
          <w:sz w:val="22"/>
          <w:szCs w:val="22"/>
          <w:rtl w:val="0"/>
        </w:rPr>
        <w:t xml:space="preserve">(insert details)</w:t>
      </w:r>
      <w:r w:rsidDel="00000000" w:rsidR="00000000" w:rsidRPr="00000000">
        <w:rPr>
          <w:rtl w:val="0"/>
        </w:rPr>
        <w:t xml:space="preserve">. The school ensures that online safety policy has been followed in the use of online publishing e.g., use of digital and video images, copyright, identification of young people, publication of school calendars and personal information – ensuring that there is least risk to members of the school community, through such publications.</w:t>
      </w:r>
    </w:p>
    <w:p w:rsidR="00000000" w:rsidDel="00000000" w:rsidP="00000000" w:rsidRDefault="00000000" w:rsidRPr="00000000" w14:paraId="0000049C">
      <w:pPr>
        <w:rPr/>
      </w:pPr>
      <w:r w:rsidDel="00000000" w:rsidR="00000000" w:rsidRPr="00000000">
        <w:rPr>
          <w:rtl w:val="0"/>
        </w:rPr>
        <w:t xml:space="preserve">Where learner work, images or videos are published, their identities are protected, and full names are not published. </w:t>
      </w:r>
    </w:p>
    <w:p w:rsidR="00000000" w:rsidDel="00000000" w:rsidP="00000000" w:rsidRDefault="00000000" w:rsidRPr="00000000" w14:paraId="0000049D">
      <w:pPr>
        <w:rPr>
          <w:i w:val="1"/>
          <w:iCs w:val="1"/>
        </w:rPr>
      </w:pPr>
      <w:r w:rsidDel="00000000" w:rsidR="00000000" w:rsidRPr="00000000">
        <w:rPr>
          <w:i w:val="1"/>
          <w:iCs w:val="1"/>
          <w:rtl w:val="0"/>
        </w:rPr>
        <w:t xml:space="preserve">The school public online publishing provides information about online safety e.g., publishing the schools Online Safety Policy and acceptable use agreements; curating latest advice and guidance; news articles etc, creating an online safety page on the school website.</w:t>
      </w:r>
    </w:p>
    <w:p w:rsidR="00000000" w:rsidDel="00000000" w:rsidP="00000000" w:rsidRDefault="00000000" w:rsidRPr="00000000" w14:paraId="0000049E">
      <w:pPr>
        <w:rPr>
          <w:i w:val="1"/>
          <w:iCs w:val="1"/>
        </w:rPr>
      </w:pPr>
      <w:r w:rsidDel="00000000" w:rsidR="00000000" w:rsidRPr="00000000">
        <w:rPr>
          <w:i w:val="1"/>
          <w:iCs w:val="1"/>
          <w:rtl w:val="0"/>
        </w:rPr>
        <w:t xml:space="preserve">The website includes an online reporting process for parents and the wider community to register issues and concerns to complement the internal reporting process.</w:t>
      </w:r>
    </w:p>
    <w:p w:rsidR="00000000" w:rsidDel="00000000" w:rsidP="00000000" w:rsidRDefault="00000000" w:rsidRPr="00000000" w14:paraId="0000049F">
      <w:pPr>
        <w:pStyle w:val="Heading2"/>
        <w:rPr/>
      </w:pPr>
      <w:bookmarkStart w:colFirst="0" w:colLast="0" w:name="_heading=h.hmutekgys2ya" w:id="47"/>
      <w:bookmarkEnd w:id="47"/>
      <w:r w:rsidDel="00000000" w:rsidR="00000000" w:rsidRPr="00000000">
        <w:rPr>
          <w:rtl w:val="0"/>
        </w:rPr>
        <w:t xml:space="preserve">Data Protection</w:t>
      </w:r>
    </w:p>
    <w:p w:rsidR="00000000" w:rsidDel="00000000" w:rsidP="00000000" w:rsidRDefault="00000000" w:rsidRPr="00000000" w14:paraId="000004A0">
      <w:pPr>
        <w:rPr/>
      </w:pPr>
      <w:r w:rsidDel="00000000" w:rsidR="00000000" w:rsidRPr="00000000">
        <w:rPr>
          <w:rtl w:val="0"/>
        </w:rPr>
        <w:t xml:space="preserve">Personal data will be recorded, processed, transferred, and made available according to the current data protection legislation. </w:t>
      </w:r>
    </w:p>
    <w:p w:rsidR="00000000" w:rsidDel="00000000" w:rsidP="00000000" w:rsidRDefault="00000000" w:rsidRPr="00000000" w14:paraId="000004A1">
      <w:pPr>
        <w:spacing w:after="0" w:lineRule="auto"/>
        <w:rPr/>
      </w:pPr>
      <w:r w:rsidDel="00000000" w:rsidR="00000000" w:rsidRPr="00000000">
        <w:rPr>
          <w:rtl w:val="0"/>
        </w:rPr>
        <w:t xml:space="preserve">The school: </w:t>
      </w:r>
    </w:p>
    <w:p w:rsidR="00000000" w:rsidDel="00000000" w:rsidP="00000000" w:rsidRDefault="00000000" w:rsidRPr="00000000" w14:paraId="000004A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has a Data Protection Policy. </w:t>
      </w:r>
      <w:r w:rsidDel="00000000" w:rsidR="00000000" w:rsidRPr="00000000">
        <w:rPr>
          <w:rFonts w:ascii="Open Sans Light" w:cs="Open Sans Light" w:eastAsia="Open Sans Light" w:hAnsi="Open Sans Light"/>
          <w:b w:val="1"/>
          <w:bCs w:val="1"/>
          <w:i w:val="0"/>
          <w:iCs w:val="0"/>
          <w:smallCaps w:val="0"/>
          <w:strike w:val="0"/>
          <w:color w:val="1762ab"/>
          <w:sz w:val="22"/>
          <w:szCs w:val="22"/>
          <w:u w:val="none"/>
          <w:shd w:fill="auto" w:val="clear"/>
          <w:vertAlign w:val="baseline"/>
          <w:rtl w:val="0"/>
        </w:rPr>
        <w:t xml:space="preserve">(See appendix for template policy)</w:t>
      </w:r>
      <w:r w:rsidDel="00000000" w:rsidR="00000000" w:rsidRPr="00000000">
        <w:rPr>
          <w:rtl w:val="0"/>
        </w:rPr>
      </w:r>
    </w:p>
    <w:p w:rsidR="00000000" w:rsidDel="00000000" w:rsidP="00000000" w:rsidRDefault="00000000" w:rsidRPr="00000000" w14:paraId="000004A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implements the data protection principles and can demonstrate that it does so</w:t>
      </w:r>
    </w:p>
    <w:p w:rsidR="00000000" w:rsidDel="00000000" w:rsidP="00000000" w:rsidRDefault="00000000" w:rsidRPr="00000000" w14:paraId="000004A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has paid the appropriate fee to the Information Commissioner’s Office (ICO)</w:t>
      </w:r>
    </w:p>
    <w:p w:rsidR="00000000" w:rsidDel="00000000" w:rsidP="00000000" w:rsidRDefault="00000000" w:rsidRPr="00000000" w14:paraId="000004A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has appointed an appropriate Data Protection Officer (DPO) who has effective understanding of data protection law and is free from any conflict of interest.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The school may also wish to appoint a Data Manager and Systems Controllers to support the DPO</w:t>
      </w:r>
    </w:p>
    <w:p w:rsidR="00000000" w:rsidDel="00000000" w:rsidP="00000000" w:rsidRDefault="00000000" w:rsidRPr="00000000" w14:paraId="000004A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has a ‘Record of Processing Activities’ in place and knows exactly what personal data is held, where, why and which member of staff has responsibility for managing it</w:t>
      </w:r>
      <w:r w:rsidDel="00000000" w:rsidR="00000000" w:rsidRPr="00000000">
        <w:rPr>
          <w:rtl w:val="0"/>
        </w:rPr>
      </w:r>
    </w:p>
    <w:p w:rsidR="00000000" w:rsidDel="00000000" w:rsidP="00000000" w:rsidRDefault="00000000" w:rsidRPr="00000000" w14:paraId="000004A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the Record of Processing Activities lists the lawful basis for processing personal data (including, where relevant, consent). Where special category data is processed, an additional lawful basis is listed </w:t>
      </w:r>
    </w:p>
    <w:p w:rsidR="00000000" w:rsidDel="00000000" w:rsidP="00000000" w:rsidRDefault="00000000" w:rsidRPr="00000000" w14:paraId="000004A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has an ‘information asset register’ in place and knows exactly </w:t>
      </w:r>
      <w:hyperlink r:id="rId59">
        <w:r w:rsidDel="00000000" w:rsidR="00000000" w:rsidRPr="00000000">
          <w:rPr>
            <w:rFonts w:ascii="Open Sans Light" w:cs="Open Sans Light" w:eastAsia="Open Sans Light" w:hAnsi="Open Sans Light"/>
            <w:b w:val="1"/>
            <w:bCs w:val="1"/>
            <w:i w:val="0"/>
            <w:iCs w:val="0"/>
            <w:smallCaps w:val="0"/>
            <w:strike w:val="0"/>
            <w:color w:val="1762ab"/>
            <w:sz w:val="22"/>
            <w:szCs w:val="22"/>
            <w:u w:val="single"/>
            <w:shd w:fill="auto" w:val="clear"/>
            <w:vertAlign w:val="baseline"/>
            <w:rtl w:val="0"/>
          </w:rPr>
          <w:t xml:space="preserve">what personal data is held</w:t>
        </w:r>
      </w:hyperlink>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 where, why and which member of staff has responsibility for managing it</w:t>
      </w:r>
      <w:r w:rsidDel="00000000" w:rsidR="00000000" w:rsidRPr="00000000">
        <w:rPr>
          <w:rtl w:val="0"/>
        </w:rPr>
      </w:r>
    </w:p>
    <w:p w:rsidR="00000000" w:rsidDel="00000000" w:rsidP="00000000" w:rsidRDefault="00000000" w:rsidRPr="00000000" w14:paraId="000004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information asset register lists the lawful basis for processing personal data (including, where relevant, consent). Where special category data is processed, an additional lawful basis will have also been listed</w:t>
      </w:r>
    </w:p>
    <w:p w:rsidR="00000000" w:rsidDel="00000000" w:rsidP="00000000" w:rsidRDefault="00000000" w:rsidRPr="00000000" w14:paraId="000004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will hold the minimum personal data necessary to enable it to perform its function and will not hold it for longer than necessary for the purposes it was collected for. The school ‘retention schedule” supports this</w:t>
      </w:r>
    </w:p>
    <w:p w:rsidR="00000000" w:rsidDel="00000000" w:rsidP="00000000" w:rsidRDefault="00000000" w:rsidRPr="00000000" w14:paraId="000004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data held is accurate and up to date and is held only for the purpose it was held for. Systems are in place to identify inaccuracies, such as asking parents to check emergency contact details at suitable intervals</w:t>
      </w:r>
      <w:r w:rsidDel="00000000" w:rsidR="00000000" w:rsidRPr="00000000">
        <w:rPr>
          <w:rtl w:val="0"/>
        </w:rPr>
      </w:r>
    </w:p>
    <w:p w:rsidR="00000000" w:rsidDel="00000000" w:rsidP="00000000" w:rsidRDefault="00000000" w:rsidRPr="00000000" w14:paraId="000004A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provides staff, parents, volunteers, teenagers, and older children with information about how the school looks after their data and what their rights are in a clear Privacy Notice </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(see Privacy Notice section in the appendix)</w:t>
      </w:r>
    </w:p>
    <w:p w:rsidR="00000000" w:rsidDel="00000000" w:rsidP="00000000" w:rsidRDefault="00000000" w:rsidRPr="00000000" w14:paraId="000004A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has procedures in place to deal with the individual rights of the data subject, </w:t>
      </w:r>
      <w:r w:rsidDel="00000000" w:rsidR="00000000" w:rsidRPr="00000000">
        <w:rPr>
          <w:rFonts w:ascii="Open Sans Light" w:cs="Open Sans Light" w:eastAsia="Open Sans Light" w:hAnsi="Open Sans Light"/>
          <w:b w:val="1"/>
          <w:bCs w:val="1"/>
          <w:i w:val="0"/>
          <w:iCs w:val="0"/>
          <w:smallCaps w:val="0"/>
          <w:strike w:val="0"/>
          <w:color w:val="1762ab"/>
          <w:sz w:val="22"/>
          <w:szCs w:val="22"/>
          <w:u w:val="none"/>
          <w:shd w:fill="auto" w:val="clear"/>
          <w:vertAlign w:val="baseline"/>
          <w:rtl w:val="0"/>
        </w:rPr>
        <w:t xml:space="preserve">e.g. one of the dozen rights applicable is that of Subject Access which enables an individual to see/have a copy of the personal data held about them</w:t>
      </w:r>
    </w:p>
    <w:p w:rsidR="00000000" w:rsidDel="00000000" w:rsidP="00000000" w:rsidRDefault="00000000" w:rsidRPr="00000000" w14:paraId="000004A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carries out Data Protection Impact Assessments (DPIA) where necessary e.g. to ensure protection of personal data when accessed using any remote access solutions, or entering into a relationship with a new supplier</w:t>
      </w:r>
    </w:p>
    <w:p w:rsidR="00000000" w:rsidDel="00000000" w:rsidP="00000000" w:rsidRDefault="00000000" w:rsidRPr="00000000" w14:paraId="000004A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has undertaken appropriate due diligence and has data protection compliant contracts in place with any data processors</w:t>
      </w:r>
    </w:p>
    <w:p w:rsidR="00000000" w:rsidDel="00000000" w:rsidP="00000000" w:rsidRDefault="00000000" w:rsidRPr="00000000" w14:paraId="000004B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understands how to share data lawfully and safely with other relevant data controllers. </w:t>
      </w:r>
      <w:r w:rsidDel="00000000" w:rsidR="00000000" w:rsidRPr="00000000">
        <w:rPr>
          <w:rtl w:val="0"/>
        </w:rPr>
      </w:r>
    </w:p>
    <w:p w:rsidR="00000000" w:rsidDel="00000000" w:rsidP="00000000" w:rsidRDefault="00000000" w:rsidRPr="00000000" w14:paraId="000004B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has clear and understood policies and routines for the deletion and disposal of data</w:t>
      </w:r>
    </w:p>
    <w:p w:rsidR="00000000" w:rsidDel="00000000" w:rsidP="00000000" w:rsidRDefault="00000000" w:rsidRPr="00000000" w14:paraId="000004B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hyperlink r:id="rId60">
        <w:r w:rsidDel="00000000" w:rsidR="00000000" w:rsidRPr="00000000">
          <w:rPr>
            <w:rFonts w:ascii="Open Sans Light" w:cs="Open Sans Light" w:eastAsia="Open Sans Light" w:hAnsi="Open Sans Light"/>
            <w:b w:val="1"/>
            <w:bCs w:val="1"/>
            <w:i w:val="0"/>
            <w:iCs w:val="0"/>
            <w:smallCaps w:val="0"/>
            <w:strike w:val="0"/>
            <w:color w:val="1762ab"/>
            <w:sz w:val="22"/>
            <w:szCs w:val="22"/>
            <w:u w:val="single"/>
            <w:shd w:fill="auto" w:val="clear"/>
            <w:vertAlign w:val="baseline"/>
            <w:rtl w:val="0"/>
          </w:rPr>
          <w:t xml:space="preserve">reports any relevant breaches to the Information Commissioner</w:t>
        </w:r>
      </w:hyperlink>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rsidR="00000000" w:rsidDel="00000000" w:rsidP="00000000" w:rsidRDefault="00000000" w:rsidRPr="00000000" w14:paraId="000004B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has a Freedom of Information Policy which sets out how it will deal with FOI requests</w:t>
      </w:r>
    </w:p>
    <w:p w:rsidR="00000000" w:rsidDel="00000000" w:rsidP="00000000" w:rsidRDefault="00000000" w:rsidRPr="00000000" w14:paraId="000004B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rsidR="00000000" w:rsidDel="00000000" w:rsidP="00000000" w:rsidRDefault="00000000" w:rsidRPr="00000000" w14:paraId="000004B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ebf1dd" w:val="clear"/>
        <w:spacing w:after="0" w:before="0" w:line="312" w:lineRule="auto"/>
        <w:ind w:left="360" w:right="0" w:hanging="360"/>
        <w:jc w:val="left"/>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ensures that where AI services are used, data privacy is prioritised</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426" w:right="0" w:firstLine="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7">
      <w:pPr>
        <w:spacing w:after="0" w:lineRule="auto"/>
        <w:rPr>
          <w:b w:val="1"/>
          <w:bCs w:val="1"/>
          <w:color w:val="000000"/>
        </w:rPr>
      </w:pPr>
      <w:r w:rsidDel="00000000" w:rsidR="00000000" w:rsidRPr="00000000">
        <w:rPr>
          <w:color w:val="000000"/>
          <w:rtl w:val="0"/>
        </w:rPr>
        <w:t xml:space="preserve">When personal data is stored on any mobile device or removable media the:</w:t>
      </w:r>
      <w:r w:rsidDel="00000000" w:rsidR="00000000" w:rsidRPr="00000000">
        <w:rPr>
          <w:rtl w:val="0"/>
        </w:rPr>
      </w:r>
    </w:p>
    <w:p w:rsidR="00000000" w:rsidDel="00000000" w:rsidP="00000000" w:rsidRDefault="00000000" w:rsidRPr="00000000" w14:paraId="000004B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data will be encrypted, and password protected.</w:t>
      </w:r>
    </w:p>
    <w:p w:rsidR="00000000" w:rsidDel="00000000" w:rsidP="00000000" w:rsidRDefault="00000000" w:rsidRPr="00000000" w14:paraId="000004B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device will be password protected</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 (Be sure to select devices that can be protected in this way)</w:t>
      </w:r>
    </w:p>
    <w:p w:rsidR="00000000" w:rsidDel="00000000" w:rsidP="00000000" w:rsidRDefault="00000000" w:rsidRPr="00000000" w14:paraId="000004B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12" w:lineRule="auto"/>
        <w:ind w:left="426" w:right="0"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device will be protected by up-to-date endpoint (anti-virus) software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-1789746</wp:posOffset>
                </wp:positionH>
                <wp:positionV relativeFrom="paragraph">
                  <wp:posOffset>616268</wp:posOffset>
                </wp:positionV>
                <wp:extent cx="809625" cy="581025"/>
                <wp:effectExtent b="0" l="0" r="0" t="0"/>
                <wp:wrapNone/>
                <wp:docPr id="220" name=""/>
                <a:graphic>
                  <a:graphicData uri="http://schemas.microsoft.com/office/word/2010/wordprocessingShape">
                    <wps:wsp>
                      <wps:cNvSpPr/>
                      <wps:cNvPr id="4" name="Shape 4"/>
                      <wps:spPr>
                        <a:xfrm>
                          <a:off x="4945950" y="3494250"/>
                          <a:ext cx="800100" cy="571500"/>
                        </a:xfrm>
                        <a:prstGeom prst="rect">
                          <a:avLst/>
                        </a:prstGeom>
                        <a:noFill/>
                        <a:ln>
                          <a:noFill/>
                        </a:ln>
                      </wps:spPr>
                      <wps:txbx>
                        <w:txbxContent>
                          <w:p w:rsidR="00000000" w:rsidDel="00000000" w:rsidP="00000000" w:rsidRDefault="00000000" w:rsidRPr="00000000">
                            <w:pPr>
                              <w:spacing w:after="240" w:before="0" w:line="288.0000114440918"/>
                              <w:ind w:left="0" w:right="0" w:firstLine="0"/>
                              <w:jc w:val="center"/>
                              <w:textDirection w:val="btLr"/>
                            </w:pPr>
                            <w:r w:rsidDel="00000000" w:rsidR="00000000" w:rsidRPr="00000000">
                              <w:rPr>
                                <w:rFonts w:ascii="Open Sans Light" w:cs="Open Sans Light" w:eastAsia="Open Sans Light" w:hAnsi="Open Sans Light"/>
                                <w:b w:val="0"/>
                                <w:i w:val="0"/>
                                <w:smallCaps w:val="0"/>
                                <w:strike w:val="0"/>
                                <w:color w:val="ffffff"/>
                                <w:sz w:val="60"/>
                                <w:vertAlign w:val="baseline"/>
                              </w:rPr>
                              <w:t xml:space="preserve">16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-1789746</wp:posOffset>
                </wp:positionH>
                <wp:positionV relativeFrom="paragraph">
                  <wp:posOffset>616268</wp:posOffset>
                </wp:positionV>
                <wp:extent cx="809625" cy="581025"/>
                <wp:effectExtent b="0" l="0" r="0" t="0"/>
                <wp:wrapNone/>
                <wp:docPr id="22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4B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312" w:lineRule="auto"/>
        <w:ind w:left="426"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data will be securely deleted from the device, in line with school policy (below) once it has been transferred or its use is complete.</w:t>
      </w:r>
    </w:p>
    <w:p w:rsidR="00000000" w:rsidDel="00000000" w:rsidP="00000000" w:rsidRDefault="00000000" w:rsidRPr="00000000" w14:paraId="000004BC">
      <w:pPr>
        <w:spacing w:after="0" w:lineRule="auto"/>
        <w:rPr>
          <w:color w:val="1762ab"/>
          <w:sz w:val="22"/>
          <w:szCs w:val="22"/>
        </w:rPr>
      </w:pPr>
      <w:r w:rsidDel="00000000" w:rsidR="00000000" w:rsidRPr="00000000">
        <w:rPr>
          <w:b w:val="1"/>
          <w:bCs w:val="1"/>
          <w:color w:val="000000"/>
          <w:rtl w:val="0"/>
        </w:rPr>
        <w:t xml:space="preserve">Staff must ensure that they: </w:t>
      </w:r>
      <w:r w:rsidDel="00000000" w:rsidR="00000000" w:rsidRPr="00000000">
        <w:rPr>
          <w:color w:val="1762ab"/>
          <w:sz w:val="22"/>
          <w:szCs w:val="22"/>
          <w:rtl w:val="0"/>
        </w:rPr>
        <w:t xml:space="preserve">(schools may wish to include more school specific detail) </w:t>
      </w:r>
    </w:p>
    <w:p w:rsidR="00000000" w:rsidDel="00000000" w:rsidP="00000000" w:rsidRDefault="00000000" w:rsidRPr="00000000" w14:paraId="000004B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567"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at all times take care to ensure the safe keeping of personal data, minimising the risk of its loss or misuse</w:t>
      </w:r>
    </w:p>
    <w:p w:rsidR="00000000" w:rsidDel="00000000" w:rsidP="00000000" w:rsidRDefault="00000000" w:rsidRPr="00000000" w14:paraId="000004B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567"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can recognise a possible breach, understand the need for urgency and know who to report it to within the school</w:t>
      </w:r>
    </w:p>
    <w:p w:rsidR="00000000" w:rsidDel="00000000" w:rsidP="00000000" w:rsidRDefault="00000000" w:rsidRPr="00000000" w14:paraId="000004B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567"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can help data subjects understand their rights and know how to handle a request whether verbal or written and know who to pass it to in the school</w:t>
      </w:r>
    </w:p>
    <w:p w:rsidR="00000000" w:rsidDel="00000000" w:rsidP="00000000" w:rsidRDefault="00000000" w:rsidRPr="00000000" w14:paraId="000004C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567"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only use encrypted data storage for personal data</w:t>
      </w:r>
    </w:p>
    <w:p w:rsidR="00000000" w:rsidDel="00000000" w:rsidP="00000000" w:rsidRDefault="00000000" w:rsidRPr="00000000" w14:paraId="000004C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567" w:right="0" w:hanging="360"/>
        <w:jc w:val="left"/>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will not transfer any school personal data to personal devices.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Procedures should be in place to enable staff to work from home (i.e. VPN access to the school network, or a work laptop provided).</w:t>
      </w:r>
    </w:p>
    <w:p w:rsidR="00000000" w:rsidDel="00000000" w:rsidP="00000000" w:rsidRDefault="00000000" w:rsidRPr="00000000" w14:paraId="000004C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567"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use personal data only on secure password protected computers and other devices, ensuring that they are properly “logged-off” at the end of any session in which they are using personal data</w:t>
      </w:r>
    </w:p>
    <w:p w:rsidR="00000000" w:rsidDel="00000000" w:rsidP="00000000" w:rsidRDefault="00000000" w:rsidRPr="00000000" w14:paraId="000004C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567" w:right="0" w:hanging="360"/>
        <w:jc w:val="left"/>
        <w:rPr>
          <w:rFonts w:ascii="Open Sans Light" w:cs="Open Sans Light" w:eastAsia="Open Sans Light" w:hAnsi="Open Sans Light"/>
          <w:b w:val="1"/>
          <w:bCs w:val="1"/>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22"/>
          <w:szCs w:val="22"/>
          <w:u w:val="none"/>
          <w:shd w:fill="auto" w:val="clear"/>
          <w:vertAlign w:val="baseline"/>
          <w:rtl w:val="0"/>
        </w:rPr>
        <w:t xml:space="preserve">transfer data using encryption, a secure email account (where appropriate), and secure password protected devices.</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003ea4"/>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3ea4"/>
          <w:sz w:val="22"/>
          <w:szCs w:val="22"/>
          <w:u w:val="none"/>
          <w:shd w:fill="auto" w:val="clear"/>
          <w:vertAlign w:val="baseline"/>
          <w:rtl w:val="0"/>
        </w:rPr>
        <w:t xml:space="preserve">The Personal Data Advice and Guidance in the appendix (B2) provides more detailed information on the school’s responsibilities and on good practice. </w:t>
      </w:r>
    </w:p>
    <w:p w:rsidR="00000000" w:rsidDel="00000000" w:rsidP="00000000" w:rsidRDefault="00000000" w:rsidRPr="00000000" w14:paraId="000004C5">
      <w:pPr>
        <w:pStyle w:val="Heading2"/>
        <w:shd w:fill="ebf1dd" w:val="clear"/>
        <w:rPr/>
      </w:pPr>
      <w:bookmarkStart w:colFirst="0" w:colLast="0" w:name="_heading=h.w519sf2sbnin" w:id="48"/>
      <w:bookmarkEnd w:id="48"/>
      <w:r w:rsidDel="00000000" w:rsidR="00000000" w:rsidRPr="00000000">
        <w:rPr>
          <w:rtl w:val="0"/>
        </w:rPr>
        <w:t xml:space="preserve">Cyber Security (new January 2025)</w:t>
      </w:r>
    </w:p>
    <w:p w:rsidR="00000000" w:rsidDel="00000000" w:rsidP="00000000" w:rsidRDefault="00000000" w:rsidRPr="00000000" w14:paraId="000004C6">
      <w:pPr>
        <w:shd w:fill="ebf1dd" w:val="clear"/>
        <w:rPr>
          <w:b w:val="1"/>
          <w:bCs w:val="1"/>
          <w:color w:val="0070c0"/>
          <w:u w:val="single"/>
        </w:rPr>
      </w:pPr>
      <w:hyperlink r:id="rId61">
        <w:r w:rsidDel="00000000" w:rsidR="00000000" w:rsidRPr="00000000">
          <w:rPr>
            <w:color w:val="0070c0"/>
            <w:u w:val="single"/>
            <w:rtl w:val="0"/>
          </w:rPr>
          <w:t xml:space="preserve">The DfE Cyber security standards for schools and colleges explains:</w:t>
        </w:r>
      </w:hyperlink>
      <w:r w:rsidDel="00000000" w:rsidR="00000000" w:rsidRPr="00000000">
        <w:fldChar w:fldCharType="begin"/>
        <w:instrText xml:space="preserve"> HYPERLINK "https://www.gov.uk/guidance/meeting-digital-and-technology-standards-in-schools-and-colleges/cyber-security-standards-for-schools-and-colleges" </w:instrText>
        <w:fldChar w:fldCharType="separate"/>
      </w:r>
      <w:r w:rsidDel="00000000" w:rsidR="00000000" w:rsidRPr="00000000">
        <w:rPr>
          <w:rtl w:val="0"/>
        </w:rPr>
      </w:r>
    </w:p>
    <w:p w:rsidR="00000000" w:rsidDel="00000000" w:rsidP="00000000" w:rsidRDefault="00000000" w:rsidRPr="00000000" w14:paraId="000004C7">
      <w:pPr>
        <w:shd w:fill="ebf1dd" w:val="clear"/>
        <w:ind w:left="709" w:hanging="142.00000000000003"/>
        <w:rPr/>
      </w:pPr>
      <w:r w:rsidDel="00000000" w:rsidR="00000000" w:rsidRPr="00000000">
        <w:fldChar w:fldCharType="end"/>
      </w:r>
      <w:r w:rsidDel="00000000" w:rsidR="00000000" w:rsidRPr="00000000">
        <w:rPr>
          <w:rtl w:val="0"/>
        </w:rPr>
        <w:t xml:space="preserve">“Cyber incidents and attacks have significant operational and financial impacts on schools and colleges. These incidents or attacks will often be an intentional and unauthorised attempt to access, change or damage data and digital technology. They could be made by a person, group, or organisation outside or inside the school or college and can lead to: </w:t>
      </w:r>
    </w:p>
    <w:p w:rsidR="00000000" w:rsidDel="00000000" w:rsidP="00000000" w:rsidRDefault="00000000" w:rsidRPr="00000000" w14:paraId="000004C8">
      <w:pPr>
        <w:numPr>
          <w:ilvl w:val="0"/>
          <w:numId w:val="14"/>
        </w:numPr>
        <w:shd w:fill="ebf1dd" w:val="clear"/>
        <w:spacing w:after="0" w:lineRule="auto"/>
        <w:ind w:left="643" w:firstLine="556.0000000000001"/>
        <w:rPr/>
      </w:pPr>
      <w:r w:rsidDel="00000000" w:rsidR="00000000" w:rsidRPr="00000000">
        <w:rPr>
          <w:rtl w:val="0"/>
        </w:rPr>
        <w:t xml:space="preserve">safeguarding issues due to sensitive personal data being compromised </w:t>
      </w:r>
    </w:p>
    <w:p w:rsidR="00000000" w:rsidDel="00000000" w:rsidP="00000000" w:rsidRDefault="00000000" w:rsidRPr="00000000" w14:paraId="000004C9">
      <w:pPr>
        <w:numPr>
          <w:ilvl w:val="0"/>
          <w:numId w:val="14"/>
        </w:numPr>
        <w:shd w:fill="ebf1dd" w:val="clear"/>
        <w:spacing w:after="0" w:lineRule="auto"/>
        <w:ind w:left="643" w:firstLine="491.0000000000001"/>
        <w:rPr/>
      </w:pPr>
      <w:r w:rsidDel="00000000" w:rsidR="00000000" w:rsidRPr="00000000">
        <w:rPr>
          <w:rtl w:val="0"/>
        </w:rPr>
        <w:t xml:space="preserve">impact on student outcomes </w:t>
      </w:r>
    </w:p>
    <w:p w:rsidR="00000000" w:rsidDel="00000000" w:rsidP="00000000" w:rsidRDefault="00000000" w:rsidRPr="00000000" w14:paraId="000004CA">
      <w:pPr>
        <w:numPr>
          <w:ilvl w:val="0"/>
          <w:numId w:val="14"/>
        </w:numPr>
        <w:shd w:fill="ebf1dd" w:val="clear"/>
        <w:spacing w:after="0" w:lineRule="auto"/>
        <w:ind w:left="643" w:firstLine="491.0000000000001"/>
        <w:rPr/>
      </w:pPr>
      <w:r w:rsidDel="00000000" w:rsidR="00000000" w:rsidRPr="00000000">
        <w:rPr>
          <w:rtl w:val="0"/>
        </w:rPr>
        <w:t xml:space="preserve">a significant data breach </w:t>
      </w:r>
    </w:p>
    <w:p w:rsidR="00000000" w:rsidDel="00000000" w:rsidP="00000000" w:rsidRDefault="00000000" w:rsidRPr="00000000" w14:paraId="000004CB">
      <w:pPr>
        <w:numPr>
          <w:ilvl w:val="0"/>
          <w:numId w:val="14"/>
        </w:numPr>
        <w:shd w:fill="ebf1dd" w:val="clear"/>
        <w:spacing w:after="0" w:lineRule="auto"/>
        <w:ind w:left="1560" w:hanging="425.99999999999994"/>
        <w:rPr/>
      </w:pPr>
      <w:r w:rsidDel="00000000" w:rsidR="00000000" w:rsidRPr="00000000">
        <w:rPr>
          <w:rtl w:val="0"/>
        </w:rPr>
        <w:t xml:space="preserve">significant and lasting disruption, including the risk of repeated future cyber incidents and attacks, including school or college closure </w:t>
      </w:r>
    </w:p>
    <w:p w:rsidR="00000000" w:rsidDel="00000000" w:rsidP="00000000" w:rsidRDefault="00000000" w:rsidRPr="00000000" w14:paraId="000004CC">
      <w:pPr>
        <w:numPr>
          <w:ilvl w:val="0"/>
          <w:numId w:val="14"/>
        </w:numPr>
        <w:shd w:fill="ebf1dd" w:val="clear"/>
        <w:spacing w:after="0" w:lineRule="auto"/>
        <w:ind w:left="1560" w:hanging="425.99999999999994"/>
        <w:rPr/>
      </w:pPr>
      <w:r w:rsidDel="00000000" w:rsidR="00000000" w:rsidRPr="00000000">
        <w:rPr>
          <w:rtl w:val="0"/>
        </w:rPr>
        <w:t xml:space="preserve">financial loss </w:t>
      </w:r>
    </w:p>
    <w:p w:rsidR="00000000" w:rsidDel="00000000" w:rsidP="00000000" w:rsidRDefault="00000000" w:rsidRPr="00000000" w14:paraId="000004CD">
      <w:pPr>
        <w:numPr>
          <w:ilvl w:val="0"/>
          <w:numId w:val="14"/>
        </w:numPr>
        <w:shd w:fill="ebf1dd" w:val="clear"/>
        <w:ind w:left="1560" w:hanging="425.99999999999994"/>
        <w:rPr/>
      </w:pPr>
      <w:r w:rsidDel="00000000" w:rsidR="00000000" w:rsidRPr="00000000">
        <w:rPr>
          <w:rtl w:val="0"/>
        </w:rPr>
        <w:t xml:space="preserve">reputational damage”</w:t>
      </w:r>
    </w:p>
    <w:p w:rsidR="00000000" w:rsidDel="00000000" w:rsidP="00000000" w:rsidRDefault="00000000" w:rsidRPr="00000000" w14:paraId="000004CE">
      <w:pPr>
        <w:shd w:fill="ebf1dd" w:val="clear"/>
        <w:rPr/>
      </w:pPr>
      <w:r w:rsidDel="00000000" w:rsidR="00000000" w:rsidRPr="00000000">
        <w:rPr>
          <w:color w:val="0070c0"/>
          <w:rtl w:val="0"/>
        </w:rPr>
        <w:t xml:space="preserve">The </w:t>
      </w:r>
      <w:hyperlink r:id="rId62">
        <w:r w:rsidDel="00000000" w:rsidR="00000000" w:rsidRPr="00000000">
          <w:rPr>
            <w:color w:val="0070c0"/>
            <w:u w:val="single"/>
            <w:rtl w:val="0"/>
          </w:rPr>
          <w:t xml:space="preserve">‘Cyber-security in schools: questions for governing bodies and Trustees</w:t>
        </w:r>
      </w:hyperlink>
      <w:hyperlink r:id="rId63">
        <w:r w:rsidDel="00000000" w:rsidR="00000000" w:rsidRPr="00000000">
          <w:rPr>
            <w:color w:val="0070c0"/>
            <w:u w:val="none"/>
            <w:rtl w:val="0"/>
          </w:rPr>
          <w:t xml:space="preserve">’</w:t>
        </w:r>
      </w:hyperlink>
      <w:r w:rsidDel="00000000" w:rsidR="00000000" w:rsidRPr="00000000">
        <w:rPr>
          <w:color w:val="0070c0"/>
          <w:rtl w:val="0"/>
        </w:rPr>
        <w:t xml:space="preserve"> guidance produced by the National Cyber Security Centre (NCSC) aims to support governing bodies’ and management committees’ understanding of their education settings’ cyber security risks. The guidance includes eight questions to facilitate the cyber security conversation between the governing body and school leaders, with the governing body taking the lead. </w:t>
      </w:r>
      <w:r w:rsidDel="00000000" w:rsidR="00000000" w:rsidRPr="00000000">
        <w:rPr>
          <w:rtl w:val="0"/>
        </w:rPr>
      </w:r>
    </w:p>
    <w:p w:rsidR="00000000" w:rsidDel="00000000" w:rsidP="00000000" w:rsidRDefault="00000000" w:rsidRPr="00000000" w14:paraId="000004CF">
      <w:pPr>
        <w:shd w:fill="ebf1dd" w:val="clear"/>
        <w:rPr>
          <w:color w:val="0070c0"/>
        </w:rPr>
      </w:pPr>
      <w:r w:rsidDel="00000000" w:rsidR="00000000" w:rsidRPr="00000000">
        <w:rPr>
          <w:color w:val="0070c0"/>
          <w:rtl w:val="0"/>
        </w:rPr>
        <w:t xml:space="preserve">The school may wish to consider the following statements, amending them in the light of their current cybersecurity policy, processes and procedures:</w:t>
      </w:r>
    </w:p>
    <w:p w:rsidR="00000000" w:rsidDel="00000000" w:rsidP="00000000" w:rsidRDefault="00000000" w:rsidRPr="00000000" w14:paraId="000004D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 has reviewed the DfE Cyber security standards for schools and colleges and is working toward meeting these standards </w:t>
      </w:r>
    </w:p>
    <w:p w:rsidR="00000000" w:rsidDel="00000000" w:rsidP="00000000" w:rsidRDefault="00000000" w:rsidRPr="00000000" w14:paraId="000004D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 will conduct a cyber risk assessment annually and review each term</w:t>
      </w:r>
    </w:p>
    <w:p w:rsidR="00000000" w:rsidDel="00000000" w:rsidP="00000000" w:rsidRDefault="00000000" w:rsidRPr="00000000" w14:paraId="000004D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 (</w:t>
      </w:r>
      <w:r w:rsidDel="00000000" w:rsidR="00000000" w:rsidRPr="00000000">
        <w:rPr>
          <w:rFonts w:ascii="Open Sans Light" w:cs="Open Sans Light" w:eastAsia="Open Sans Light" w:hAnsi="Open Sans Light"/>
          <w:b w:val="0"/>
          <w:bCs w:val="0"/>
          <w:i w:val="1"/>
          <w:iCs w:val="1"/>
          <w:smallCaps w:val="0"/>
          <w:strike w:val="0"/>
          <w:color w:val="000000"/>
          <w:sz w:val="22"/>
          <w:szCs w:val="22"/>
          <w:u w:val="none"/>
          <w:shd w:fill="auto" w:val="clear"/>
          <w:vertAlign w:val="baseline"/>
          <w:rtl w:val="0"/>
        </w:rPr>
        <w:t xml:space="preserve">in partnership with their technology support partner),</w:t>
      </w: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 has identified the most critical parts of the school’s digital and technology services and sought assurance about their cyber security</w:t>
      </w:r>
    </w:p>
    <w:p w:rsidR="00000000" w:rsidDel="00000000" w:rsidP="00000000" w:rsidRDefault="00000000" w:rsidRPr="00000000" w14:paraId="000004D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 has an effective backup and restoration plan in place in the event of cyber attacks</w:t>
      </w:r>
    </w:p>
    <w:p w:rsidR="00000000" w:rsidDel="00000000" w:rsidP="00000000" w:rsidRDefault="00000000" w:rsidRPr="00000000" w14:paraId="000004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school’s governance and IT policies reflect the importance of good cyber security</w:t>
      </w:r>
    </w:p>
    <w:p w:rsidR="00000000" w:rsidDel="00000000" w:rsidP="00000000" w:rsidRDefault="00000000" w:rsidRPr="00000000" w14:paraId="000004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staff and Governors receive training on the common cyber security threats and incidents that schools experience</w:t>
      </w:r>
    </w:p>
    <w:p w:rsidR="00000000" w:rsidDel="00000000" w:rsidP="00000000" w:rsidRDefault="00000000" w:rsidRPr="00000000" w14:paraId="000004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school’s education programmes include cyber awareness for learners</w:t>
      </w:r>
    </w:p>
    <w:p w:rsidR="00000000" w:rsidDel="00000000" w:rsidP="00000000" w:rsidRDefault="00000000" w:rsidRPr="00000000" w14:paraId="000004D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003ea4"/>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school has a business continuity and incident management plan in place </w:t>
      </w:r>
      <w:r w:rsidDel="00000000" w:rsidR="00000000" w:rsidRPr="00000000">
        <w:rPr>
          <w:rtl w:val="0"/>
        </w:rPr>
      </w:r>
    </w:p>
    <w:p w:rsidR="00000000" w:rsidDel="00000000" w:rsidP="00000000" w:rsidRDefault="00000000" w:rsidRPr="00000000" w14:paraId="000004D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ebf1dd" w:val="clear"/>
        <w:spacing w:after="0" w:before="0" w:line="288" w:lineRule="auto"/>
        <w:ind w:left="720" w:right="0" w:hanging="360"/>
        <w:jc w:val="both"/>
        <w:rPr>
          <w:rFonts w:ascii="Open Sans" w:cs="Open Sans" w:eastAsia="Open Sans" w:hAnsi="Open Sans"/>
          <w:b w:val="0"/>
          <w:bCs w:val="0"/>
          <w:i w:val="0"/>
          <w:iCs w:val="0"/>
          <w:smallCaps w:val="0"/>
          <w:strike w:val="0"/>
          <w:color w:val="0b0c0c"/>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there are processes in place for the reporting of cyber incidents</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bCs w:val="0"/>
          <w:i w:val="0"/>
          <w:iCs w:val="0"/>
          <w:smallCaps w:val="0"/>
          <w:strike w:val="0"/>
          <w:color w:val="0b0c0c"/>
          <w:sz w:val="22"/>
          <w:szCs w:val="22"/>
          <w:u w:val="none"/>
          <w:shd w:fill="auto" w:val="clear"/>
          <w:vertAlign w:val="baseline"/>
          <w:rtl w:val="0"/>
        </w:rPr>
        <w:t xml:space="preserve">All students and staff have a responsibility to report cyber risk or a potential incident or attack, understand how to do this feel safe and comfortable to do so. </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720" w:right="0" w:firstLine="0"/>
        <w:jc w:val="both"/>
        <w:rPr>
          <w:rFonts w:ascii="Open Sans Light" w:cs="Open Sans Light" w:eastAsia="Open Sans Light" w:hAnsi="Open Sans Light"/>
          <w:b w:val="0"/>
          <w:bCs w:val="0"/>
          <w:i w:val="0"/>
          <w:iCs w:val="0"/>
          <w:smallCaps w:val="0"/>
          <w:strike w:val="0"/>
          <w:color w:val="003ea4"/>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A">
      <w:pPr>
        <w:pStyle w:val="Heading1"/>
        <w:rPr/>
      </w:pPr>
      <w:bookmarkStart w:colFirst="0" w:colLast="0" w:name="_heading=h.9bokug9fgmce" w:id="49"/>
      <w:bookmarkEnd w:id="49"/>
      <w:r w:rsidDel="00000000" w:rsidR="00000000" w:rsidRPr="00000000">
        <w:rPr>
          <w:rtl w:val="0"/>
        </w:rPr>
        <w:t xml:space="preserve">Outcomes</w:t>
      </w:r>
    </w:p>
    <w:p w:rsidR="00000000" w:rsidDel="00000000" w:rsidP="00000000" w:rsidRDefault="00000000" w:rsidRPr="00000000" w14:paraId="000004DB">
      <w:pPr>
        <w:spacing w:after="0" w:lineRule="auto"/>
        <w:rPr/>
      </w:pPr>
      <w:r w:rsidDel="00000000" w:rsidR="00000000" w:rsidRPr="00000000">
        <w:rPr>
          <w:rtl w:val="0"/>
        </w:rPr>
        <w:t xml:space="preserve">The impact of the Online Safety Policy and practice is regularly evaluated through the review/audit of online safety incident logs; behaviour/bullying reports; surveys of staff, learners; parents/carers and is reported to relevant groups:</w:t>
      </w:r>
    </w:p>
    <w:p w:rsidR="00000000" w:rsidDel="00000000" w:rsidP="00000000" w:rsidRDefault="00000000" w:rsidRPr="00000000" w14:paraId="000004D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there is balanced professional debate about the evidence taken from the reviews/audits and the impact of preventative work e.g., online safety education, awareness, and training</w:t>
      </w:r>
    </w:p>
    <w:p w:rsidR="00000000" w:rsidDel="00000000" w:rsidP="00000000" w:rsidRDefault="00000000" w:rsidRPr="00000000" w14:paraId="000004D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there are well-established routes to regularly report patterns of online safety incidents and outcomes to school leadership and Governors</w:t>
      </w:r>
    </w:p>
    <w:p w:rsidR="00000000" w:rsidDel="00000000" w:rsidP="00000000" w:rsidRDefault="00000000" w:rsidRPr="00000000" w14:paraId="000004D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parents/carers are informed of patterns of online safety incidents as part of the school’s online safety awareness raising</w:t>
      </w:r>
    </w:p>
    <w:p w:rsidR="00000000" w:rsidDel="00000000" w:rsidP="00000000" w:rsidRDefault="00000000" w:rsidRPr="00000000" w14:paraId="000004D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online safety (and related) policies and procedures are regularly updated in response to the evidence gathered from these reviews/audits/professional debate</w:t>
      </w:r>
    </w:p>
    <w:p w:rsidR="00000000" w:rsidDel="00000000" w:rsidP="00000000" w:rsidRDefault="00000000" w:rsidRPr="00000000" w14:paraId="000004E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pPr>
      <w:bookmarkStart w:colFirst="0" w:colLast="0" w:name="_heading=h.pd21pcnis3d7" w:id="50"/>
      <w:bookmarkEnd w:id="50"/>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the evidence of impact is shared with other schools, agencies and LAs to help ensure the development of a consistent and effective local online safety strategy.</w:t>
      </w:r>
    </w:p>
    <w:p w:rsidR="00000000" w:rsidDel="00000000" w:rsidP="00000000" w:rsidRDefault="00000000" w:rsidRPr="00000000" w14:paraId="000004E1">
      <w:pPr>
        <w:pStyle w:val="Heading3"/>
        <w:rPr>
          <w:b w:val="1"/>
          <w:bCs w:val="1"/>
        </w:rPr>
      </w:pPr>
      <w:r w:rsidDel="00000000" w:rsidR="00000000" w:rsidRPr="00000000">
        <w:rPr>
          <w:b w:val="1"/>
          <w:bCs w:val="1"/>
          <w:rtl w:val="0"/>
        </w:rPr>
        <w:t xml:space="preserve">Appendix</w:t>
      </w:r>
    </w:p>
    <w:p w:rsidR="00000000" w:rsidDel="00000000" w:rsidP="00000000" w:rsidRDefault="00000000" w:rsidRPr="00000000" w14:paraId="000004E2">
      <w:pPr>
        <w:rPr>
          <w:color w:val="000000"/>
          <w:u w:val="none"/>
        </w:rPr>
      </w:pPr>
      <w:r w:rsidDel="00000000" w:rsidR="00000000" w:rsidRPr="00000000">
        <w:rPr>
          <w:rtl w:val="0"/>
        </w:rPr>
        <w:t xml:space="preserve">Copies of the more detailed template policies and agreements, contained in the appendix, can be found in the links and resources section of the relevant aspects in the 360safe self-review tool and online on the </w:t>
      </w:r>
      <w:hyperlink r:id="rId64">
        <w:r w:rsidDel="00000000" w:rsidR="00000000" w:rsidRPr="00000000">
          <w:rPr>
            <w:color w:val="0070c0"/>
            <w:u w:val="none"/>
            <w:rtl w:val="0"/>
          </w:rPr>
          <w:t xml:space="preserve">SWGfL website</w:t>
        </w:r>
      </w:hyperlink>
      <w:r w:rsidDel="00000000" w:rsidR="00000000" w:rsidRPr="00000000">
        <w:rPr>
          <w:color w:val="0070c0"/>
          <w:u w:val="none"/>
          <w:rtl w:val="0"/>
        </w:rPr>
        <w:t xml:space="preserve">. </w:t>
      </w:r>
      <w:r w:rsidDel="00000000" w:rsidR="00000000" w:rsidRPr="00000000">
        <w:rPr>
          <w:color w:val="000000"/>
          <w:u w:val="none"/>
          <w:rtl w:val="0"/>
        </w:rPr>
        <w:t xml:space="preserve">The appendices are as follows:</w:t>
      </w:r>
    </w:p>
    <w:p w:rsidR="00000000" w:rsidDel="00000000" w:rsidP="00000000" w:rsidRDefault="00000000" w:rsidRPr="00000000" w14:paraId="000004E3">
      <w:pPr>
        <w:spacing w:after="0" w:lineRule="auto"/>
        <w:ind w:left="426" w:firstLine="0"/>
        <w:rPr/>
      </w:pPr>
      <w:r w:rsidDel="00000000" w:rsidR="00000000" w:rsidRPr="00000000">
        <w:rPr>
          <w:rtl w:val="0"/>
        </w:rPr>
        <w:t xml:space="preserve">A1 - Learner Acceptable Use Agreement Template – for older learners</w:t>
      </w:r>
    </w:p>
    <w:p w:rsidR="00000000" w:rsidDel="00000000" w:rsidP="00000000" w:rsidRDefault="00000000" w:rsidRPr="00000000" w14:paraId="000004E4">
      <w:pPr>
        <w:spacing w:after="0" w:lineRule="auto"/>
        <w:ind w:left="426" w:firstLine="0"/>
        <w:rPr/>
      </w:pPr>
      <w:r w:rsidDel="00000000" w:rsidR="00000000" w:rsidRPr="00000000">
        <w:rPr>
          <w:rtl w:val="0"/>
        </w:rPr>
        <w:t xml:space="preserve">A2 - Learner Acceptable Use Agreement Template – KS2</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A3 - Learner Acceptable Use Agreement Template – for younger learners (Foundation/KS1)</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A4 - Parent/Carer Acceptable Use Agreement Template</w:t>
      </w: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A5 - Staff (and Volunteer) Acceptable Use Policy Agreement Template</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A6 - Community Users Acceptable Use Agreement Template</w:t>
      </w:r>
      <w:r w:rsidDel="00000000" w:rsidR="00000000" w:rsidRPr="00000000">
        <w:rPr>
          <w:rtl w:val="0"/>
        </w:rPr>
      </w:r>
    </w:p>
    <w:p w:rsidR="00000000" w:rsidDel="00000000" w:rsidP="00000000" w:rsidRDefault="00000000" w:rsidRPr="00000000" w14:paraId="000004E9">
      <w:pPr>
        <w:spacing w:after="0" w:lineRule="auto"/>
        <w:ind w:left="426" w:firstLine="0"/>
        <w:rPr/>
      </w:pPr>
      <w:r w:rsidDel="00000000" w:rsidR="00000000" w:rsidRPr="00000000">
        <w:rPr>
          <w:rtl w:val="0"/>
        </w:rPr>
        <w:t xml:space="preserve">A7 – Online Safety Group Terms of Reference Template</w:t>
      </w:r>
    </w:p>
    <w:p w:rsidR="00000000" w:rsidDel="00000000" w:rsidP="00000000" w:rsidRDefault="00000000" w:rsidRPr="00000000" w14:paraId="000004EA">
      <w:pPr>
        <w:spacing w:after="0" w:lineRule="auto"/>
        <w:ind w:left="426" w:firstLine="0"/>
        <w:rPr/>
      </w:pPr>
      <w:r w:rsidDel="00000000" w:rsidR="00000000" w:rsidRPr="00000000">
        <w:rPr>
          <w:rtl w:val="0"/>
        </w:rPr>
        <w:t xml:space="preserve">A8 - Harmful Sexual Behaviour Policy Template (new template added September 2022) </w:t>
      </w:r>
    </w:p>
    <w:p w:rsidR="00000000" w:rsidDel="00000000" w:rsidP="00000000" w:rsidRDefault="00000000" w:rsidRPr="00000000" w14:paraId="000004EB">
      <w:pPr>
        <w:spacing w:after="0" w:lineRule="auto"/>
        <w:ind w:firstLine="426"/>
        <w:rPr/>
      </w:pPr>
      <w:bookmarkStart w:colFirst="0" w:colLast="0" w:name="_heading=h.otzc16inane" w:id="51"/>
      <w:bookmarkEnd w:id="51"/>
      <w:r w:rsidDel="00000000" w:rsidR="00000000" w:rsidRPr="00000000">
        <w:rPr>
          <w:rtl w:val="0"/>
        </w:rPr>
        <w:t xml:space="preserve">A9 - Computer Misuse and Cyber Choices Policy Template</w:t>
      </w:r>
    </w:p>
    <w:p w:rsidR="00000000" w:rsidDel="00000000" w:rsidP="00000000" w:rsidRDefault="00000000" w:rsidRPr="00000000" w14:paraId="000004EC">
      <w:pPr>
        <w:spacing w:after="0" w:lineRule="auto"/>
        <w:ind w:left="426" w:firstLine="0"/>
        <w:rPr/>
      </w:pPr>
      <w:r w:rsidDel="00000000" w:rsidR="00000000" w:rsidRPr="00000000">
        <w:rPr>
          <w:rtl w:val="0"/>
        </w:rPr>
        <w:t xml:space="preserve">A10 - Responding to incidents of misuse – flow chart</w:t>
      </w:r>
    </w:p>
    <w:p w:rsidR="00000000" w:rsidDel="00000000" w:rsidP="00000000" w:rsidRDefault="00000000" w:rsidRPr="00000000" w14:paraId="000004ED">
      <w:pPr>
        <w:spacing w:after="0" w:lineRule="auto"/>
        <w:ind w:left="426" w:firstLine="0"/>
        <w:rPr>
          <w:rFonts w:ascii="Calibri" w:cs="Calibri" w:eastAsia="Calibri" w:hAnsi="Calibri"/>
        </w:rPr>
      </w:pPr>
      <w:r w:rsidDel="00000000" w:rsidR="00000000" w:rsidRPr="00000000">
        <w:rPr>
          <w:rtl w:val="0"/>
        </w:rPr>
        <w:t xml:space="preserve">A11 - Record of reviewing devices/internet sites (responding to incidents of misuse)</w:t>
      </w:r>
      <w:r w:rsidDel="00000000" w:rsidR="00000000" w:rsidRPr="00000000">
        <w:rPr>
          <w:rFonts w:ascii="Calibri" w:cs="Calibri" w:eastAsia="Calibri" w:hAnsi="Calibri"/>
          <w:rtl w:val="0"/>
        </w:rPr>
        <w:t xml:space="preserve"> </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A12 - Reporting Log</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B1 - Training Needs Audit Log</w:t>
      </w: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C1 - Technical Security Policy Template (including filtering and passwords)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C2 - Personal Data Advice and Guidance</w:t>
      </w:r>
    </w:p>
    <w:p w:rsidR="00000000" w:rsidDel="00000000" w:rsidP="00000000" w:rsidRDefault="00000000" w:rsidRPr="00000000" w14:paraId="000004F2">
      <w:pPr>
        <w:spacing w:after="0" w:lineRule="auto"/>
        <w:ind w:left="426" w:firstLine="0"/>
        <w:rPr>
          <w:color w:val="c39323"/>
        </w:rPr>
      </w:pPr>
      <w:r w:rsidDel="00000000" w:rsidR="00000000" w:rsidRPr="00000000">
        <w:rPr>
          <w:rtl w:val="0"/>
        </w:rPr>
        <w:t xml:space="preserve">C3 - School Online Safety Policy Template: Electronic Devices - Searching Screening and Confiscation  (new DfE guidance from September 2022)</w:t>
      </w: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C4 - Mobile Technologies Policy Template (inc. BYOD/BYOT)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6" w:right="0" w:firstLine="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C5 - Social Media Policy Template</w:t>
      </w:r>
    </w:p>
    <w:p w:rsidR="00000000" w:rsidDel="00000000" w:rsidP="00000000" w:rsidRDefault="00000000" w:rsidRPr="00000000" w14:paraId="000004F5">
      <w:pPr>
        <w:rPr/>
      </w:pPr>
      <w:r w:rsidDel="00000000" w:rsidR="00000000" w:rsidRPr="00000000">
        <w:rPr>
          <w:rtl w:val="0"/>
        </w:rPr>
        <w:tab/>
      </w:r>
      <w:r w:rsidDel="00000000" w:rsidR="00000000" w:rsidRPr="00000000">
        <w:rPr>
          <w:shd w:fill="ebf1dd" w:val="clear"/>
          <w:rtl w:val="0"/>
        </w:rPr>
        <w:t xml:space="preserve">C6 The use of Artificial Intelligence (AI) in Schools Policy Template</w:t>
      </w: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88" w:lineRule="auto"/>
        <w:ind w:left="426" w:right="0" w:firstLine="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Legislation</w:t>
      </w:r>
    </w:p>
    <w:p w:rsidR="00000000" w:rsidDel="00000000" w:rsidP="00000000" w:rsidRDefault="00000000" w:rsidRPr="00000000" w14:paraId="000004F7">
      <w:pPr>
        <w:tabs>
          <w:tab w:val="left" w:leader="none" w:pos="426"/>
        </w:tabs>
        <w:spacing w:after="0" w:lineRule="auto"/>
        <w:rPr/>
      </w:pPr>
      <w:r w:rsidDel="00000000" w:rsidR="00000000" w:rsidRPr="00000000">
        <w:rPr>
          <w:rtl w:val="0"/>
        </w:rPr>
        <w:tab/>
        <w:t xml:space="preserve">Links to other organisations and resources</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88" w:lineRule="auto"/>
        <w:ind w:left="426" w:right="0" w:firstLine="0"/>
        <w:jc w:val="left"/>
        <w:rPr>
          <w:rFonts w:ascii="Open Sans Light" w:cs="Open Sans Light" w:eastAsia="Open Sans Light" w:hAnsi="Open Sans Light"/>
          <w:b w:val="0"/>
          <w:bCs w:val="0"/>
          <w:i w:val="0"/>
          <w:iCs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22"/>
          <w:szCs w:val="22"/>
          <w:u w:val="none"/>
          <w:shd w:fill="auto" w:val="clear"/>
          <w:vertAlign w:val="baseline"/>
          <w:rtl w:val="0"/>
        </w:rPr>
        <w:t xml:space="preserve">Glossary of Terms</w:t>
      </w:r>
    </w:p>
    <w:bookmarkStart w:colFirst="0" w:colLast="0" w:name="bookmark=id.rp5glmwa5y4a" w:id="52"/>
    <w:bookmarkEnd w:id="52"/>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SWGfL would like to acknowledge a range of individuals and organisations whose policies, documents, advice, and guidance have contributed to the development of this school Online Safety Policy template and of the 360 safe online safety self-review tool:</w:t>
      </w:r>
    </w:p>
    <w:p w:rsidR="00000000" w:rsidDel="00000000" w:rsidP="00000000" w:rsidRDefault="00000000" w:rsidRPr="00000000" w14:paraId="000004FB">
      <w:pPr>
        <w:rPr/>
      </w:pPr>
      <w:r w:rsidDel="00000000" w:rsidR="00000000" w:rsidRPr="00000000">
        <w:rPr>
          <w:rtl w:val="0"/>
        </w:rPr>
        <w:t xml:space="preserve">Copyright of these policy templates is held by SWGfL. Schools and other educational institutions are permitted free use of the policy templates for the purposes of policy review and development. Any person or organisation wishing to use the document for other purposes should seek consent from SWGfL </w:t>
      </w:r>
      <w:r w:rsidDel="00000000" w:rsidR="00000000" w:rsidRPr="00000000">
        <w:rPr>
          <w:color w:val="003ea4"/>
          <w:rtl w:val="0"/>
        </w:rPr>
        <w:t xml:space="preserve">(</w:t>
      </w:r>
      <w:hyperlink r:id="rId65">
        <w:r w:rsidDel="00000000" w:rsidR="00000000" w:rsidRPr="00000000">
          <w:rPr>
            <w:color w:val="0070c0"/>
            <w:u w:val="none"/>
            <w:rtl w:val="0"/>
          </w:rPr>
          <w:t xml:space="preserve">onlinesafety@swgfl.org.uk</w:t>
        </w:r>
      </w:hyperlink>
      <w:r w:rsidDel="00000000" w:rsidR="00000000" w:rsidRPr="00000000">
        <w:rPr>
          <w:color w:val="003ea4"/>
          <w:rtl w:val="0"/>
        </w:rPr>
        <w:t xml:space="preserve">) </w:t>
      </w:r>
      <w:r w:rsidDel="00000000" w:rsidR="00000000" w:rsidRPr="00000000">
        <w:rPr>
          <w:rtl w:val="0"/>
        </w:rPr>
        <w:t xml:space="preserve">and acknowledge its use. </w:t>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Every effort has been made to ensure that the information included in this document is accurate, as at the date of publication in January 2025. However, SWGfL cannot guarantee it’s accuracy, nor can it accept liability in respect of the use of the material.</w:t>
      </w:r>
    </w:p>
    <w:p w:rsidR="00000000" w:rsidDel="00000000" w:rsidP="00000000" w:rsidRDefault="00000000" w:rsidRPr="00000000" w14:paraId="000004FE">
      <w:pPr>
        <w:rPr>
          <w:sz w:val="72"/>
          <w:szCs w:val="72"/>
        </w:rPr>
      </w:pPr>
      <w:bookmarkStart w:colFirst="0" w:colLast="0" w:name="_heading=h.xykq0nv1htp5" w:id="53"/>
      <w:bookmarkEnd w:id="53"/>
      <w:r w:rsidDel="00000000" w:rsidR="00000000" w:rsidRPr="00000000">
        <w:rPr>
          <w:rtl w:val="0"/>
        </w:rPr>
        <w:t xml:space="preserve">© SWGfL 2025</w:t>
      </w:r>
      <w:r w:rsidDel="00000000" w:rsidR="00000000" w:rsidRPr="00000000">
        <w:rPr>
          <w:rtl w:val="0"/>
        </w:rPr>
      </w:r>
    </w:p>
    <w:p w:rsidR="00000000" w:rsidDel="00000000" w:rsidP="00000000" w:rsidRDefault="00000000" w:rsidRPr="00000000" w14:paraId="000004FF">
      <w:pPr>
        <w:spacing w:after="200" w:line="384" w:lineRule="auto"/>
        <w:jc w:val="left"/>
        <w:rPr>
          <w:rFonts w:ascii="Montserrat Medium" w:cs="Montserrat Medium" w:eastAsia="Montserrat Medium" w:hAnsi="Montserrat Medium"/>
          <w:color w:val="000000"/>
          <w:sz w:val="72"/>
          <w:szCs w:val="72"/>
        </w:rPr>
      </w:pPr>
      <w:r w:rsidDel="00000000" w:rsidR="00000000" w:rsidRPr="00000000">
        <w:rPr>
          <w:rtl w:val="0"/>
        </w:rPr>
      </w:r>
    </w:p>
    <w:sectPr>
      <w:headerReference r:id="rId66" w:type="default"/>
      <w:headerReference r:id="rId67" w:type="first"/>
      <w:footerReference r:id="rId68" w:type="default"/>
      <w:footerReference r:id="rId69" w:type="first"/>
      <w:pgSz w:h="16838" w:w="11906" w:orient="portrait"/>
      <w:pgMar w:bottom="1077" w:top="1077" w:left="1077" w:right="1077" w:header="510" w:footer="56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Gotham"/>
  <w:font w:name="Montserra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6"/>
        <w:szCs w:val="16"/>
        <w:u w:val="none"/>
        <w:shd w:fill="auto" w:val="clear"/>
        <w:vertAlign w:val="baseline"/>
        <w:rtl w:val="0"/>
      </w:rPr>
      <w:t xml:space="preserve">Page </w:t>
    </w:r>
    <w:r w:rsidDel="00000000" w:rsidR="00000000" w:rsidRPr="00000000">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40" w:before="0" w:line="240" w:lineRule="auto"/>
      <w:ind w:left="0" w:right="0" w:firstLine="0"/>
      <w:jc w:val="center"/>
      <w:rPr>
        <w:rFonts w:ascii="Open Sans Light" w:cs="Open Sans Light" w:eastAsia="Open Sans Light" w:hAnsi="Open Sans Light"/>
        <w:b w:val="1"/>
        <w:bCs w:val="1"/>
        <w:i w:val="0"/>
        <w:iCs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000000"/>
        <w:sz w:val="16"/>
        <w:szCs w:val="16"/>
        <w:u w:val="none"/>
        <w:shd w:fill="auto" w:val="clear"/>
        <w:vertAlign w:val="baseline"/>
        <w:rtl w:val="0"/>
      </w:rPr>
      <w:t xml:space="preserve">South West Grid for Learning Trust Ltd, Belvedere House, Woodwater Park, Pynes Hill, Exeter, EX2 5WS</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6"/>
        <w:szCs w:val="16"/>
        <w:u w:val="none"/>
        <w:shd w:fill="auto" w:val="clear"/>
        <w:vertAlign w:val="baseline"/>
        <w:rtl w:val="0"/>
      </w:rPr>
      <w:t xml:space="preserve">Registered in England and Wales, Company Number 5589479. Charity Number 1120354. VAT Reg. Number 880 8618 88</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Light" w:cs="Open Sans Light" w:eastAsia="Open Sans Light" w:hAnsi="Open Sans Light"/>
          <w:b w:val="0"/>
          <w:bCs w:val="0"/>
          <w:i w:val="0"/>
          <w:iCs w:val="0"/>
          <w:smallCaps w:val="0"/>
          <w:strike w:val="0"/>
          <w:color w:val="1f497d"/>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In a small school some of the roles described may be combined, though it is important to ensure that there is sufficient ‘separation of responsibility’ should this be the case.</w:t>
      </w:r>
    </w:p>
  </w:footnote>
  <w:footnote w:id="1">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f497d"/>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Light" w:cs="Open Sans Light" w:eastAsia="Open Sans Light" w:hAnsi="Open Sans Light"/>
          <w:b w:val="0"/>
          <w:bCs w:val="0"/>
          <w:i w:val="0"/>
          <w:iCs w:val="0"/>
          <w:smallCaps w:val="0"/>
          <w:strike w:val="0"/>
          <w:color w:val="1f497d"/>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See flow chart on dealing with online safety incidents in ‘</w:t>
      </w:r>
      <w:hyperlink w:anchor="_heading=h.fe4d0wprs8p8">
        <w:r w:rsidDel="00000000" w:rsidR="00000000" w:rsidRPr="00000000">
          <w:rPr>
            <w:rFonts w:ascii="Open Sans Light" w:cs="Open Sans Light" w:eastAsia="Open Sans Light" w:hAnsi="Open Sans Light"/>
            <w:b w:val="0"/>
            <w:bCs w:val="0"/>
            <w:i w:val="0"/>
            <w:iCs w:val="0"/>
            <w:smallCaps w:val="0"/>
            <w:strike w:val="0"/>
            <w:color w:val="0070c0"/>
            <w:sz w:val="18"/>
            <w:szCs w:val="18"/>
            <w:u w:val="none"/>
            <w:shd w:fill="auto" w:val="clear"/>
            <w:vertAlign w:val="baseline"/>
            <w:rtl w:val="0"/>
          </w:rPr>
          <w:t xml:space="preserve">Responding to incidents of misuse’</w:t>
        </w:r>
      </w:hyperlink>
      <w:r w:rsidDel="00000000" w:rsidR="00000000" w:rsidRPr="00000000">
        <w:rPr>
          <w:rFonts w:ascii="Open Sans Light" w:cs="Open Sans Light" w:eastAsia="Open Sans Light" w:hAnsi="Open Sans Light"/>
          <w:b w:val="0"/>
          <w:bCs w:val="0"/>
          <w:i w:val="0"/>
          <w:iCs w:val="0"/>
          <w:smallCaps w:val="0"/>
          <w:strike w:val="0"/>
          <w:color w:val="1f497d"/>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bCs w:val="0"/>
          <w:i w:val="0"/>
          <w:iCs w:val="0"/>
          <w:smallCaps w:val="0"/>
          <w:strike w:val="0"/>
          <w:color w:val="1762ab"/>
          <w:sz w:val="22"/>
          <w:szCs w:val="22"/>
          <w:u w:val="none"/>
          <w:shd w:fill="auto" w:val="clear"/>
          <w:vertAlign w:val="baseline"/>
          <w:rtl w:val="0"/>
        </w:rPr>
        <w:t xml:space="preserve">and relevant local authority/MAT/ HR/other relevant body disciplinary procedures.</w:t>
      </w:r>
      <w:r w:rsidDel="00000000" w:rsidR="00000000" w:rsidRPr="00000000">
        <w:rPr>
          <w:rtl w:val="0"/>
        </w:rPr>
      </w:r>
    </w:p>
  </w:footnote>
  <w:footnote w:id="2">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 Authorised device – purchased by the learner/family through a school-organised scheme. This device may be given full access to the network as if it were owned by the school.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okmarkStart w:colFirst="0" w:colLast="0" w:name="bookmark=id.9lb4afu0gytm" w:id="54"/>
  <w:bookmarkEnd w:id="54"/>
  <w:bookmarkStart w:colFirst="0" w:colLast="0" w:name="bookmark=id.otty16hmzu6f" w:id="55"/>
  <w:bookmarkEnd w:id="55"/>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64" w:lineRule="auto"/>
      <w:ind w:left="0" w:right="0" w:firstLine="0"/>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bookmarkStart w:colFirst="0" w:colLast="0" w:name="_heading=h.ldqz7uguinn2" w:id="56"/>
    <w:bookmarkEnd w:id="56"/>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3686175</wp:posOffset>
          </wp:positionH>
          <wp:positionV relativeFrom="paragraph">
            <wp:posOffset>-126363</wp:posOffset>
          </wp:positionV>
          <wp:extent cx="2058670" cy="953770"/>
          <wp:effectExtent b="0" l="0" r="0" t="0"/>
          <wp:wrapNone/>
          <wp:docPr id="2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8670" cy="953770"/>
                  </a:xfrm>
                  <a:prstGeom prst="rect"/>
                  <a:ln/>
                </pic:spPr>
              </pic:pic>
            </a:graphicData>
          </a:graphic>
        </wp:anchor>
      </w:drawing>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6"/>
        <w:szCs w:val="16"/>
        <w:u w:val="none"/>
        <w:shd w:fill="auto" w:val="clear"/>
        <w:vertAlign w:val="baseline"/>
        <w:rtl w:val="0"/>
      </w:rPr>
      <w:tab/>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6"/>
        <w:szCs w:val="16"/>
        <w:u w:val="none"/>
        <w:shd w:fill="auto" w:val="clear"/>
        <w:vertAlign w:val="baseline"/>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64" w:lineRule="auto"/>
      <w:ind w:left="0" w:right="0" w:firstLine="0"/>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360safe.org.uk</w:t>
    </w:r>
    <w:r w:rsidDel="00000000" w:rsidR="00000000" w:rsidRPr="00000000">
      <w:drawing>
        <wp:anchor allowOverlap="1" behindDoc="0" distB="0" distT="0" distL="114300" distR="114300" hidden="0" layoutInCell="1" locked="0" relativeHeight="0" simplePos="0">
          <wp:simplePos x="0" y="0"/>
          <wp:positionH relativeFrom="column">
            <wp:posOffset>3686175</wp:posOffset>
          </wp:positionH>
          <wp:positionV relativeFrom="paragraph">
            <wp:posOffset>-126363</wp:posOffset>
          </wp:positionV>
          <wp:extent cx="2058670" cy="953770"/>
          <wp:effectExtent b="0" l="0" r="0" t="0"/>
          <wp:wrapNone/>
          <wp:docPr id="22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8670" cy="953770"/>
                  </a:xfrm>
                  <a:prstGeom prst="rect"/>
                  <a:ln/>
                </pic:spPr>
              </pic:pic>
            </a:graphicData>
          </a:graphic>
        </wp:anchor>
      </w:drawing>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64" w:lineRule="auto"/>
      <w:ind w:left="0" w:right="0" w:firstLine="0"/>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hyperlink r:id="rId2">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360safe@swgfl.org.uk</w:t>
      </w:r>
    </w:hyperlink>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64" w:lineRule="auto"/>
      <w:ind w:left="0" w:right="0" w:firstLine="0"/>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64" w:lineRule="auto"/>
      <w:ind w:left="0" w:right="0" w:firstLine="0"/>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64" w:lineRule="auto"/>
      <w:ind w:left="0" w:right="0" w:firstLine="0"/>
      <w:jc w:val="both"/>
      <w:rPr>
        <w:rFonts w:ascii="Open Sans Light" w:cs="Open Sans Light" w:eastAsia="Open Sans Light" w:hAnsi="Open Sans Light"/>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64" w:lineRule="auto"/>
      <w:ind w:left="0" w:right="0" w:firstLine="0"/>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o"/>
      <w:lvlJc w:val="left"/>
      <w:pPr>
        <w:ind w:left="2160" w:hanging="360"/>
      </w:pPr>
      <w:rPr>
        <w:rFonts w:ascii="Courier New" w:cs="Courier New" w:eastAsia="Courier New" w:hAnsi="Courier New"/>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643"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0"/>
      <w:numFmt w:val="bullet"/>
      <w:lvlText w:val="●"/>
      <w:lvlJc w:val="left"/>
      <w:pPr>
        <w:ind w:left="720" w:hanging="360"/>
      </w:pPr>
      <w:rPr>
        <w:rFonts w:ascii="Noto Sans Symbols" w:cs="Noto Sans Symbols" w:eastAsia="Noto Sans Symbols" w:hAnsi="Noto Sans Symbols"/>
        <w:color w:val="000000"/>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8">
    <w:lvl w:ilvl="0">
      <w:start w:val="0"/>
      <w:numFmt w:val="bullet"/>
      <w:lvlText w:val="●"/>
      <w:lvlJc w:val="left"/>
      <w:pPr>
        <w:ind w:left="720" w:hanging="360"/>
      </w:pPr>
      <w:rPr>
        <w:rFonts w:ascii="Noto Sans Symbols" w:cs="Noto Sans Symbols" w:eastAsia="Noto Sans Symbols" w:hAnsi="Noto Sans Symbols"/>
        <w:color w:val="000000"/>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Times New Roman" w:cs="Times New Roman" w:eastAsia="Times New Roman" w:hAnsi="Times New Roman"/>
        <w:b w:val="0"/>
        <w:bCs w:val="0"/>
        <w:i w:val="0"/>
        <w:iCs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502"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o"/>
      <w:lvlJc w:val="left"/>
      <w:pPr>
        <w:ind w:left="1020" w:hanging="360"/>
      </w:pPr>
      <w:rPr>
        <w:rFonts w:ascii="Courier New" w:cs="Courier New" w:eastAsia="Courier New" w:hAnsi="Courier New"/>
        <w:sz w:val="20"/>
        <w:szCs w:val="20"/>
      </w:rPr>
    </w:lvl>
    <w:lvl w:ilvl="1">
      <w:start w:val="1"/>
      <w:numFmt w:val="bullet"/>
      <w:lvlText w:val="●"/>
      <w:lvlJc w:val="left"/>
      <w:pPr>
        <w:ind w:left="1740" w:hanging="360"/>
      </w:pPr>
      <w:rPr>
        <w:rFonts w:ascii="Noto Sans Symbols" w:cs="Noto Sans Symbols" w:eastAsia="Noto Sans Symbols" w:hAnsi="Noto Sans Symbols"/>
        <w:sz w:val="20"/>
        <w:szCs w:val="20"/>
      </w:rPr>
    </w:lvl>
    <w:lvl w:ilvl="2">
      <w:start w:val="1"/>
      <w:numFmt w:val="bullet"/>
      <w:lvlText w:val="●"/>
      <w:lvlJc w:val="left"/>
      <w:pPr>
        <w:ind w:left="2460" w:hanging="360"/>
      </w:pPr>
      <w:rPr>
        <w:rFonts w:ascii="Noto Sans Symbols" w:cs="Noto Sans Symbols" w:eastAsia="Noto Sans Symbols" w:hAnsi="Noto Sans Symbols"/>
        <w:sz w:val="20"/>
        <w:szCs w:val="20"/>
      </w:rPr>
    </w:lvl>
    <w:lvl w:ilvl="3">
      <w:start w:val="1"/>
      <w:numFmt w:val="bullet"/>
      <w:lvlText w:val="●"/>
      <w:lvlJc w:val="left"/>
      <w:pPr>
        <w:ind w:left="3180" w:hanging="360"/>
      </w:pPr>
      <w:rPr>
        <w:rFonts w:ascii="Noto Sans Symbols" w:cs="Noto Sans Symbols" w:eastAsia="Noto Sans Symbols" w:hAnsi="Noto Sans Symbols"/>
        <w:sz w:val="20"/>
        <w:szCs w:val="20"/>
      </w:rPr>
    </w:lvl>
    <w:lvl w:ilvl="4">
      <w:start w:val="1"/>
      <w:numFmt w:val="bullet"/>
      <w:lvlText w:val="●"/>
      <w:lvlJc w:val="left"/>
      <w:pPr>
        <w:ind w:left="3900" w:hanging="360"/>
      </w:pPr>
      <w:rPr>
        <w:rFonts w:ascii="Noto Sans Symbols" w:cs="Noto Sans Symbols" w:eastAsia="Noto Sans Symbols" w:hAnsi="Noto Sans Symbols"/>
        <w:sz w:val="20"/>
        <w:szCs w:val="20"/>
      </w:rPr>
    </w:lvl>
    <w:lvl w:ilvl="5">
      <w:start w:val="1"/>
      <w:numFmt w:val="bullet"/>
      <w:lvlText w:val="●"/>
      <w:lvlJc w:val="left"/>
      <w:pPr>
        <w:ind w:left="4620" w:hanging="360"/>
      </w:pPr>
      <w:rPr>
        <w:rFonts w:ascii="Noto Sans Symbols" w:cs="Noto Sans Symbols" w:eastAsia="Noto Sans Symbols" w:hAnsi="Noto Sans Symbols"/>
        <w:sz w:val="20"/>
        <w:szCs w:val="20"/>
      </w:rPr>
    </w:lvl>
    <w:lvl w:ilvl="6">
      <w:start w:val="1"/>
      <w:numFmt w:val="bullet"/>
      <w:lvlText w:val="●"/>
      <w:lvlJc w:val="left"/>
      <w:pPr>
        <w:ind w:left="5340" w:hanging="360"/>
      </w:pPr>
      <w:rPr>
        <w:rFonts w:ascii="Noto Sans Symbols" w:cs="Noto Sans Symbols" w:eastAsia="Noto Sans Symbols" w:hAnsi="Noto Sans Symbols"/>
        <w:sz w:val="20"/>
        <w:szCs w:val="20"/>
      </w:rPr>
    </w:lvl>
    <w:lvl w:ilvl="7">
      <w:start w:val="1"/>
      <w:numFmt w:val="bullet"/>
      <w:lvlText w:val="●"/>
      <w:lvlJc w:val="left"/>
      <w:pPr>
        <w:ind w:left="6060" w:hanging="360"/>
      </w:pPr>
      <w:rPr>
        <w:rFonts w:ascii="Noto Sans Symbols" w:cs="Noto Sans Symbols" w:eastAsia="Noto Sans Symbols" w:hAnsi="Noto Sans Symbols"/>
        <w:sz w:val="20"/>
        <w:szCs w:val="20"/>
      </w:rPr>
    </w:lvl>
    <w:lvl w:ilvl="8">
      <w:start w:val="1"/>
      <w:numFmt w:val="bullet"/>
      <w:lvlText w:val="●"/>
      <w:lvlJc w:val="left"/>
      <w:pPr>
        <w:ind w:left="67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80" w:hanging="360"/>
      </w:pPr>
      <w:rPr>
        <w:rFonts w:ascii="Noto Sans Symbols" w:cs="Noto Sans Symbols" w:eastAsia="Noto Sans Symbols" w:hAnsi="Noto Sans Symbols"/>
        <w:color w:val="000000"/>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8">
    <w:lvl w:ilvl="0">
      <w:start w:val="1"/>
      <w:numFmt w:val="bullet"/>
      <w:lvlText w:val="o"/>
      <w:lvlJc w:val="left"/>
      <w:pPr>
        <w:ind w:left="1800" w:hanging="360"/>
      </w:pPr>
      <w:rPr>
        <w:rFonts w:ascii="Courier New" w:cs="Courier New" w:eastAsia="Courier New" w:hAnsi="Courier New"/>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240" w:hanging="360"/>
      </w:pPr>
      <w:rPr>
        <w:rFonts w:ascii="Noto Sans Symbols" w:cs="Noto Sans Symbols" w:eastAsia="Noto Sans Symbols" w:hAnsi="Noto Sans Symbols"/>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3960" w:hanging="360"/>
      </w:pPr>
      <w:rPr>
        <w:rFonts w:ascii="Noto Sans Symbols" w:cs="Noto Sans Symbols" w:eastAsia="Noto Sans Symbols" w:hAnsi="Noto Sans Symbols"/>
      </w:rPr>
    </w:lvl>
    <w:lvl w:ilvl="7">
      <w:start w:val="1"/>
      <w:numFmt w:val="bullet"/>
      <w:lvlText w:val="●"/>
      <w:lvlJc w:val="left"/>
      <w:pPr>
        <w:ind w:left="4320" w:hanging="360"/>
      </w:pPr>
      <w:rPr>
        <w:rFonts w:ascii="Noto Sans Symbols" w:cs="Noto Sans Symbols" w:eastAsia="Noto Sans Symbols" w:hAnsi="Noto Sans Symbols"/>
      </w:rPr>
    </w:lvl>
    <w:lvl w:ilvl="8">
      <w:start w:val="1"/>
      <w:numFmt w:val="bullet"/>
      <w:lvlText w:val="♦"/>
      <w:lvlJc w:val="left"/>
      <w:pPr>
        <w:ind w:left="46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Light" w:cs="Open Sans Light" w:eastAsia="Open Sans Light" w:hAnsi="Open Sans Light"/>
        <w:sz w:val="22"/>
        <w:szCs w:val="22"/>
        <w:lang w:val="en_GB"/>
      </w:rPr>
    </w:rPrDefault>
    <w:pPrDefault>
      <w:pPr>
        <w:spacing w:after="240" w:line="288"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20" w:line="264" w:lineRule="auto"/>
    </w:pPr>
    <w:rPr>
      <w:rFonts w:ascii="Montserrat Medium" w:cs="Montserrat Medium" w:eastAsia="Montserrat Medium" w:hAnsi="Montserrat Medium"/>
      <w:color w:val="000000"/>
      <w:sz w:val="44"/>
      <w:szCs w:val="44"/>
    </w:rPr>
  </w:style>
  <w:style w:type="paragraph" w:styleId="Heading2">
    <w:name w:val="heading 2"/>
    <w:basedOn w:val="Normal"/>
    <w:next w:val="Normal"/>
    <w:pPr>
      <w:keepNext w:val="1"/>
      <w:keepLines w:val="1"/>
      <w:spacing w:after="220" w:before="440" w:line="264" w:lineRule="auto"/>
    </w:pPr>
    <w:rPr>
      <w:rFonts w:ascii="Montserrat Medium" w:cs="Montserrat Medium" w:eastAsia="Montserrat Medium" w:hAnsi="Montserrat Medium"/>
      <w:color w:val="000000"/>
      <w:sz w:val="36"/>
      <w:szCs w:val="36"/>
    </w:rPr>
  </w:style>
  <w:style w:type="paragraph" w:styleId="Heading3">
    <w:name w:val="heading 3"/>
    <w:basedOn w:val="Normal"/>
    <w:next w:val="Normal"/>
    <w:pPr>
      <w:keepNext w:val="1"/>
      <w:keepLines w:val="1"/>
      <w:spacing w:after="0" w:before="200" w:lineRule="auto"/>
    </w:pPr>
    <w:rPr>
      <w:rFonts w:ascii="Montserrat Medium" w:cs="Montserrat Medium" w:eastAsia="Montserrat Medium" w:hAnsi="Montserrat Medium"/>
      <w:color w:val="000000"/>
      <w:sz w:val="26"/>
      <w:szCs w:val="26"/>
    </w:rPr>
  </w:style>
  <w:style w:type="paragraph" w:styleId="Heading4">
    <w:name w:val="heading 4"/>
    <w:basedOn w:val="Normal"/>
    <w:next w:val="Normal"/>
    <w:pPr>
      <w:keepNext w:val="1"/>
      <w:keepLines w:val="1"/>
      <w:spacing w:after="0" w:before="240" w:lineRule="auto"/>
    </w:pPr>
    <w:rPr>
      <w:rFonts w:ascii="Montserrat Medium" w:cs="Montserrat Medium" w:eastAsia="Montserrat Medium" w:hAnsi="Montserrat Medium"/>
      <w:color w:val="000000"/>
    </w:rPr>
  </w:style>
  <w:style w:type="paragraph" w:styleId="Heading5">
    <w:name w:val="heading 5"/>
    <w:basedOn w:val="Normal"/>
    <w:next w:val="Normal"/>
    <w:pPr>
      <w:keepNext w:val="1"/>
      <w:keepLines w:val="1"/>
      <w:spacing w:after="0" w:before="200" w:lineRule="auto"/>
    </w:pPr>
    <w:rPr>
      <w:rFonts w:ascii="Montserrat Medium" w:cs="Montserrat Medium" w:eastAsia="Montserrat Medium" w:hAnsi="Montserrat Medium"/>
      <w:color w:val="243f61"/>
    </w:rPr>
  </w:style>
  <w:style w:type="paragraph" w:styleId="Heading6">
    <w:name w:val="heading 6"/>
    <w:basedOn w:val="Normal"/>
    <w:next w:val="Normal"/>
    <w:pPr>
      <w:keepNext w:val="1"/>
      <w:keepLines w:val="1"/>
      <w:spacing w:after="0" w:before="200" w:lineRule="auto"/>
    </w:pPr>
    <w:rPr>
      <w:rFonts w:ascii="Montserrat Medium" w:cs="Montserrat Medium" w:eastAsia="Montserrat Medium" w:hAnsi="Montserrat Medium"/>
      <w:i w:val="1"/>
      <w:iCs w:val="1"/>
      <w:color w:val="243f61"/>
    </w:rPr>
  </w:style>
  <w:style w:type="paragraph" w:styleId="Title">
    <w:name w:val="Title"/>
    <w:basedOn w:val="Normal"/>
    <w:next w:val="Normal"/>
    <w:pPr>
      <w:pBdr>
        <w:bottom w:color="4f81bd" w:space="4" w:sz="8" w:val="single"/>
      </w:pBdr>
      <w:spacing w:after="300" w:line="240" w:lineRule="auto"/>
    </w:pPr>
    <w:rPr>
      <w:rFonts w:ascii="Montserrat Medium" w:cs="Montserrat Medium" w:eastAsia="Montserrat Medium" w:hAnsi="Montserrat Medium"/>
      <w:sz w:val="52"/>
      <w:szCs w:val="52"/>
    </w:rPr>
  </w:style>
  <w:style w:type="paragraph" w:styleId="Heading7">
    <w:name w:val="heading 7"/>
    <w:basedOn w:val="Normal"/>
    <w:next w:val="Normal"/>
    <w:link w:val="Heading7Char"/>
    <w:uiPriority w:val="9"/>
    <w:semiHidden w:val="1"/>
    <w:unhideWhenUsed w:val="1"/>
    <w:qFormat w:val="1"/>
    <w:rsid w:val="00FA3383"/>
    <w:pPr>
      <w:keepNext w:val="1"/>
      <w:keepLines w:val="1"/>
      <w:spacing w:after="0" w:before="200"/>
      <w:outlineLvl w:val="6"/>
    </w:pPr>
    <w:rPr>
      <w:rFonts w:ascii="Gotham Medium" w:hAnsi="Gotham Medium" w:cstheme="majorBidi" w:eastAsiaTheme="majorEastAsia"/>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A3383"/>
    <w:pPr>
      <w:keepNext w:val="1"/>
      <w:keepLines w:val="1"/>
      <w:spacing w:after="0" w:before="200"/>
      <w:outlineLvl w:val="7"/>
    </w:pPr>
    <w:rPr>
      <w:rFonts w:ascii="Gotham Medium" w:hAnsi="Gotham Medium" w:cstheme="majorBidi" w:eastAsiaTheme="majorEastAsia"/>
      <w:color w:val="404040" w:themeColor="text1" w:themeTint="0000BF"/>
      <w:sz w:val="20"/>
      <w:szCs w:val="20"/>
    </w:rPr>
  </w:style>
  <w:style w:type="paragraph" w:styleId="Heading9">
    <w:name w:val="heading 9"/>
    <w:basedOn w:val="Normal"/>
    <w:next w:val="Normal"/>
    <w:link w:val="Heading9Char"/>
    <w:uiPriority w:val="9"/>
    <w:semiHidden w:val="1"/>
    <w:unhideWhenUsed w:val="1"/>
    <w:qFormat w:val="1"/>
    <w:rsid w:val="00FA3383"/>
    <w:pPr>
      <w:keepNext w:val="1"/>
      <w:keepLines w:val="1"/>
      <w:spacing w:after="0" w:before="200"/>
      <w:outlineLvl w:val="8"/>
    </w:pPr>
    <w:rPr>
      <w:rFonts w:ascii="Gotham Medium" w:hAnsi="Gotham Medium" w:cstheme="majorBidi" w:eastAsiaTheme="majorEastAsia"/>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9629C"/>
    <w:rPr>
      <w:rFonts w:ascii="Gotham Medium" w:hAnsi="Gotham Medium" w:cstheme="majorBidi" w:eastAsiaTheme="majorEastAsia"/>
      <w:bCs w:val="1"/>
      <w:color w:val="000000" w:themeColor="text1"/>
      <w:spacing w:val="-15"/>
      <w:sz w:val="44"/>
      <w:szCs w:val="28"/>
    </w:rPr>
  </w:style>
  <w:style w:type="character" w:styleId="Heading2Char" w:customStyle="1">
    <w:name w:val="Heading 2 Char"/>
    <w:basedOn w:val="DefaultParagraphFont"/>
    <w:link w:val="Heading2"/>
    <w:uiPriority w:val="9"/>
    <w:rsid w:val="00D75BCB"/>
    <w:rPr>
      <w:rFonts w:ascii="Gotham Medium" w:hAnsi="Gotham Medium" w:cstheme="majorBidi" w:eastAsiaTheme="majorEastAsia"/>
      <w:bCs w:val="1"/>
      <w:color w:val="000000" w:themeColor="text1"/>
      <w:spacing w:val="-11"/>
      <w:sz w:val="36"/>
      <w:szCs w:val="26"/>
    </w:rPr>
  </w:style>
  <w:style w:type="character" w:styleId="Heading3Char" w:customStyle="1">
    <w:name w:val="Heading 3 Char"/>
    <w:basedOn w:val="DefaultParagraphFont"/>
    <w:link w:val="Heading3"/>
    <w:uiPriority w:val="9"/>
    <w:rsid w:val="00D75BCB"/>
    <w:rPr>
      <w:rFonts w:ascii="Gotham Medium" w:hAnsi="Gotham Medium" w:cstheme="majorBidi" w:eastAsiaTheme="majorEastAsia"/>
      <w:bCs w:val="1"/>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val="1"/>
    <w:rsid w:val="00D547D2"/>
    <w:pPr>
      <w:ind w:left="720"/>
      <w:contextualSpacing w:val="1"/>
    </w:pPr>
  </w:style>
  <w:style w:type="paragraph" w:styleId="BalloonText">
    <w:name w:val="Balloon Text"/>
    <w:basedOn w:val="Normal"/>
    <w:link w:val="BalloonTextChar"/>
    <w:uiPriority w:val="99"/>
    <w:semiHidden w:val="1"/>
    <w:unhideWhenUsed w:val="1"/>
    <w:rsid w:val="00D6291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6291D"/>
    <w:rPr>
      <w:rFonts w:ascii="Tahoma" w:cs="Tahoma" w:hAnsi="Tahoma"/>
      <w:sz w:val="16"/>
      <w:szCs w:val="16"/>
    </w:rPr>
  </w:style>
  <w:style w:type="character" w:styleId="Heading4Char" w:customStyle="1">
    <w:name w:val="Heading 4 Char"/>
    <w:basedOn w:val="DefaultParagraphFont"/>
    <w:link w:val="Heading4"/>
    <w:uiPriority w:val="9"/>
    <w:rsid w:val="00D75BCB"/>
    <w:rPr>
      <w:rFonts w:ascii="Gotham Medium" w:hAnsi="Gotham Medium" w:cstheme="majorBidi" w:eastAsiaTheme="majorEastAsia"/>
      <w:bCs w:val="1"/>
      <w:iCs w:val="1"/>
      <w:color w:val="000000" w:themeColor="text1"/>
      <w:sz w:val="22"/>
    </w:rPr>
  </w:style>
  <w:style w:type="paragraph" w:styleId="NoSpacing">
    <w:name w:val="No Spacing"/>
    <w:link w:val="NoSpacingChar"/>
    <w:uiPriority w:val="1"/>
    <w:qFormat w:val="1"/>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dnoteText">
    <w:name w:val="endnote text"/>
    <w:basedOn w:val="Normal"/>
    <w:link w:val="EndnoteTextChar"/>
    <w:uiPriority w:val="99"/>
    <w:semiHidden w:val="1"/>
    <w:unhideWhenUsed w:val="1"/>
    <w:rsid w:val="001059FB"/>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1059FB"/>
    <w:rPr>
      <w:rFonts w:ascii="Open Sans Light" w:hAnsi="Open Sans Light"/>
      <w:sz w:val="20"/>
      <w:szCs w:val="20"/>
    </w:rPr>
  </w:style>
  <w:style w:type="character" w:styleId="EndnoteReference">
    <w:name w:val="endnote reference"/>
    <w:basedOn w:val="DefaultParagraphFont"/>
    <w:uiPriority w:val="99"/>
    <w:semiHidden w:val="1"/>
    <w:unhideWhenUsed w:val="1"/>
    <w:rsid w:val="001059FB"/>
    <w:rPr>
      <w:vertAlign w:val="superscript"/>
    </w:rPr>
  </w:style>
  <w:style w:type="paragraph" w:styleId="Header">
    <w:name w:val="header"/>
    <w:basedOn w:val="Normal"/>
    <w:link w:val="HeaderChar"/>
    <w:uiPriority w:val="99"/>
    <w:unhideWhenUsed w:val="1"/>
    <w:rsid w:val="00184F2C"/>
    <w:pPr>
      <w:tabs>
        <w:tab w:val="center" w:pos="4513"/>
        <w:tab w:val="right" w:pos="9026"/>
      </w:tabs>
      <w:spacing w:after="0" w:line="240" w:lineRule="auto"/>
    </w:pPr>
    <w:rPr>
      <w:sz w:val="18"/>
    </w:rPr>
  </w:style>
  <w:style w:type="character" w:styleId="HeaderChar" w:customStyle="1">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val="1"/>
    <w:rsid w:val="00184F2C"/>
    <w:pPr>
      <w:tabs>
        <w:tab w:val="center" w:pos="4513"/>
        <w:tab w:val="right" w:pos="9026"/>
      </w:tabs>
      <w:spacing w:after="0" w:line="240" w:lineRule="auto"/>
    </w:pPr>
    <w:rPr>
      <w:sz w:val="18"/>
    </w:rPr>
  </w:style>
  <w:style w:type="character" w:styleId="FooterChar" w:customStyle="1">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val="1"/>
    <w:rsid w:val="00184F2C"/>
    <w:rPr>
      <w:color w:val="0070c0"/>
      <w:u w:val="none"/>
    </w:rPr>
  </w:style>
  <w:style w:type="paragraph" w:styleId="TOCHeading">
    <w:name w:val="TOC Heading"/>
    <w:basedOn w:val="Heading1"/>
    <w:next w:val="Normal"/>
    <w:uiPriority w:val="39"/>
    <w:unhideWhenUsed w:val="1"/>
    <w:qFormat w:val="1"/>
    <w:rsid w:val="00FA3383"/>
    <w:pPr>
      <w:spacing w:after="0" w:before="480" w:line="276" w:lineRule="auto"/>
      <w:outlineLvl w:val="9"/>
    </w:pPr>
    <w:rPr>
      <w:b w:val="1"/>
      <w:color w:val="365f91" w:themeColor="accent1" w:themeShade="0000BF"/>
      <w:spacing w:val="0"/>
      <w:sz w:val="28"/>
      <w:lang w:eastAsia="ja-JP" w:val="en-US"/>
    </w:rPr>
  </w:style>
  <w:style w:type="paragraph" w:styleId="TOC1">
    <w:name w:val="toc 1"/>
    <w:basedOn w:val="Normal"/>
    <w:next w:val="Normal"/>
    <w:autoRedefine w:val="1"/>
    <w:uiPriority w:val="39"/>
    <w:unhideWhenUsed w:val="1"/>
    <w:qFormat w:val="1"/>
    <w:rsid w:val="00651DD5"/>
    <w:pPr>
      <w:tabs>
        <w:tab w:val="right" w:leader="dot" w:pos="9742"/>
      </w:tabs>
      <w:spacing w:after="100"/>
    </w:pPr>
    <w:rPr>
      <w:noProof w:val="1"/>
      <w:sz w:val="20"/>
      <w:szCs w:val="20"/>
    </w:rPr>
  </w:style>
  <w:style w:type="paragraph" w:styleId="TOC3">
    <w:name w:val="toc 3"/>
    <w:basedOn w:val="Normal"/>
    <w:next w:val="Normal"/>
    <w:autoRedefine w:val="1"/>
    <w:uiPriority w:val="39"/>
    <w:unhideWhenUsed w:val="1"/>
    <w:qFormat w:val="1"/>
    <w:rsid w:val="00F76049"/>
    <w:pPr>
      <w:spacing w:after="100"/>
      <w:ind w:left="480"/>
    </w:pPr>
  </w:style>
  <w:style w:type="paragraph" w:styleId="TOC2">
    <w:name w:val="toc 2"/>
    <w:basedOn w:val="Normal"/>
    <w:next w:val="Normal"/>
    <w:autoRedefine w:val="1"/>
    <w:uiPriority w:val="39"/>
    <w:unhideWhenUsed w:val="1"/>
    <w:qFormat w:val="1"/>
    <w:rsid w:val="000350AE"/>
    <w:pPr>
      <w:spacing w:after="0"/>
      <w:ind w:left="426"/>
      <w:jc w:val="left"/>
    </w:pPr>
  </w:style>
  <w:style w:type="character" w:styleId="SubtitleChar" w:customStyle="1">
    <w:name w:val="Subtitle Char"/>
    <w:basedOn w:val="DefaultParagraphFont"/>
    <w:link w:val="Subtitle"/>
    <w:uiPriority w:val="11"/>
    <w:rsid w:val="00184F2C"/>
    <w:rPr>
      <w:rFonts w:ascii="Gotham Medium" w:hAnsi="Gotham Medium" w:cstheme="majorBidi" w:eastAsiaTheme="majorEastAsia"/>
      <w:i w:val="1"/>
      <w:iCs w:val="1"/>
      <w:spacing w:val="15"/>
      <w:sz w:val="24"/>
      <w:szCs w:val="24"/>
    </w:rPr>
  </w:style>
  <w:style w:type="character" w:styleId="TitleChar" w:customStyle="1">
    <w:name w:val="Title Char"/>
    <w:basedOn w:val="DefaultParagraphFont"/>
    <w:link w:val="Title"/>
    <w:uiPriority w:val="10"/>
    <w:rsid w:val="00FA3383"/>
    <w:rPr>
      <w:rFonts w:ascii="Gotham Medium" w:hAnsi="Gotham Medium" w:cstheme="majorBidi" w:eastAsiaTheme="majorEastAsia"/>
      <w:spacing w:val="5"/>
      <w:kern w:val="28"/>
      <w:sz w:val="52"/>
      <w:szCs w:val="52"/>
    </w:rPr>
  </w:style>
  <w:style w:type="character" w:styleId="Emphasis">
    <w:name w:val="Emphasis"/>
    <w:basedOn w:val="DefaultParagraphFont"/>
    <w:uiPriority w:val="20"/>
    <w:qFormat w:val="1"/>
    <w:rsid w:val="00336D07"/>
    <w:rPr>
      <w:i w:val="1"/>
      <w:iCs w:val="1"/>
    </w:rPr>
  </w:style>
  <w:style w:type="character" w:styleId="Heading5Char" w:customStyle="1">
    <w:name w:val="Heading 5 Char"/>
    <w:basedOn w:val="DefaultParagraphFont"/>
    <w:link w:val="Heading5"/>
    <w:uiPriority w:val="9"/>
    <w:rsid w:val="00FA3383"/>
    <w:rPr>
      <w:rFonts w:ascii="Gotham Medium" w:hAnsi="Gotham Medium" w:cstheme="majorBidi" w:eastAsiaTheme="majorEastAsia"/>
      <w:color w:val="243f60" w:themeColor="accent1" w:themeShade="00007F"/>
      <w:sz w:val="24"/>
    </w:rPr>
  </w:style>
  <w:style w:type="character" w:styleId="Heading6Char" w:customStyle="1">
    <w:name w:val="Heading 6 Char"/>
    <w:basedOn w:val="DefaultParagraphFont"/>
    <w:link w:val="Heading6"/>
    <w:uiPriority w:val="9"/>
    <w:semiHidden w:val="1"/>
    <w:rsid w:val="00FA3383"/>
    <w:rPr>
      <w:rFonts w:ascii="Gotham Medium" w:hAnsi="Gotham Medium" w:cstheme="majorBidi" w:eastAsiaTheme="majorEastAsia"/>
      <w:i w:val="1"/>
      <w:iCs w:val="1"/>
      <w:color w:val="243f60" w:themeColor="accent1" w:themeShade="00007F"/>
      <w:sz w:val="24"/>
    </w:rPr>
  </w:style>
  <w:style w:type="character" w:styleId="Heading7Char" w:customStyle="1">
    <w:name w:val="Heading 7 Char"/>
    <w:basedOn w:val="DefaultParagraphFont"/>
    <w:link w:val="Heading7"/>
    <w:uiPriority w:val="9"/>
    <w:semiHidden w:val="1"/>
    <w:rsid w:val="00FA3383"/>
    <w:rPr>
      <w:rFonts w:ascii="Gotham Medium" w:hAnsi="Gotham Medium" w:cstheme="majorBidi" w:eastAsiaTheme="majorEastAsia"/>
      <w:i w:val="1"/>
      <w:iCs w:val="1"/>
      <w:color w:val="404040" w:themeColor="text1" w:themeTint="0000BF"/>
      <w:sz w:val="24"/>
    </w:rPr>
  </w:style>
  <w:style w:type="character" w:styleId="Heading8Char" w:customStyle="1">
    <w:name w:val="Heading 8 Char"/>
    <w:basedOn w:val="DefaultParagraphFont"/>
    <w:link w:val="Heading8"/>
    <w:uiPriority w:val="9"/>
    <w:semiHidden w:val="1"/>
    <w:rsid w:val="00FA3383"/>
    <w:rPr>
      <w:rFonts w:ascii="Gotham Medium" w:hAnsi="Gotham Medium" w:cstheme="majorBidi" w:eastAsiaTheme="majorEastAsia"/>
      <w:color w:val="404040" w:themeColor="text1" w:themeTint="0000BF"/>
      <w:sz w:val="20"/>
      <w:szCs w:val="20"/>
    </w:rPr>
  </w:style>
  <w:style w:type="character" w:styleId="Heading9Char" w:customStyle="1">
    <w:name w:val="Heading 9 Char"/>
    <w:basedOn w:val="DefaultParagraphFont"/>
    <w:link w:val="Heading9"/>
    <w:uiPriority w:val="9"/>
    <w:semiHidden w:val="1"/>
    <w:rsid w:val="00FA3383"/>
    <w:rPr>
      <w:rFonts w:ascii="Gotham Medium" w:hAnsi="Gotham Medium" w:cstheme="majorBidi" w:eastAsiaTheme="majorEastAsia"/>
      <w:i w:val="1"/>
      <w:iCs w:val="1"/>
      <w:color w:val="404040" w:themeColor="text1" w:themeTint="0000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MediumList2">
    <w:name w:val="Medium List 2"/>
    <w:basedOn w:val="TableNormal"/>
    <w:uiPriority w:val="66"/>
    <w:rsid w:val="00E33E99"/>
    <w:pPr>
      <w:spacing w:after="0" w:line="240" w:lineRule="auto"/>
    </w:pPr>
    <w:rPr>
      <w:rFonts w:ascii="Gotham Medium" w:hAnsi="Gotham Medium" w:cstheme="majorBidi" w:eastAsiaTheme="majorEastAsia"/>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E33E99"/>
    <w:pPr>
      <w:spacing w:after="0" w:line="240" w:lineRule="auto"/>
    </w:pPr>
    <w:rPr>
      <w:rFonts w:ascii="Gotham Medium" w:hAnsi="Gotham Medium" w:cstheme="majorBidi" w:eastAsiaTheme="majorEastAsia"/>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E33E99"/>
    <w:pPr>
      <w:spacing w:after="0" w:line="240" w:lineRule="auto"/>
    </w:pPr>
    <w:rPr>
      <w:rFonts w:ascii="Gotham Medium" w:hAnsi="Gotham Medium" w:cstheme="majorBidi" w:eastAsiaTheme="majorEastAsia"/>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E33E99"/>
    <w:pPr>
      <w:spacing w:after="0" w:line="240" w:lineRule="auto"/>
    </w:pPr>
    <w:rPr>
      <w:rFonts w:ascii="Gotham Medium" w:hAnsi="Gotham Medium" w:cstheme="majorBidi" w:eastAsiaTheme="majorEastAsia"/>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E33E99"/>
    <w:pPr>
      <w:spacing w:after="0" w:line="240" w:lineRule="auto"/>
    </w:pPr>
    <w:rPr>
      <w:rFonts w:ascii="Gotham Medium" w:hAnsi="Gotham Medium" w:cstheme="majorBidi" w:eastAsiaTheme="majorEastAsia"/>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E33E99"/>
    <w:pPr>
      <w:spacing w:after="0" w:line="240" w:lineRule="auto"/>
    </w:pPr>
    <w:rPr>
      <w:rFonts w:ascii="Gotham Medium" w:hAnsi="Gotham Medium" w:cstheme="majorBidi" w:eastAsiaTheme="majorEastAsia"/>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E33E99"/>
    <w:pPr>
      <w:spacing w:after="0" w:line="240" w:lineRule="auto"/>
    </w:pPr>
    <w:rPr>
      <w:rFonts w:ascii="Gotham Medium" w:hAnsi="Gotham Medium" w:cstheme="majorBidi" w:eastAsiaTheme="majorEastAsia"/>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SWGfL" w:customStyle="1">
    <w:name w:val="SWGfL"/>
    <w:basedOn w:val="TableNormal"/>
    <w:uiPriority w:val="99"/>
    <w:rsid w:val="006B2132"/>
    <w:pPr>
      <w:spacing w:after="0" w:line="240" w:lineRule="auto"/>
    </w:pPr>
    <w:rPr>
      <w:sz w:val="22"/>
    </w:rPr>
    <w:tblPr>
      <w:tblStyleRowBandSize w:val="1"/>
    </w:tblPr>
    <w:trPr>
      <w:cantSplit w:val="1"/>
    </w:trPr>
    <w:tblStylePr w:type="firstRow">
      <w:pPr>
        <w:wordWrap w:val="1"/>
        <w:jc w:val="left"/>
      </w:pPr>
      <w:rPr>
        <w:rFonts w:ascii="L Frutiger Light" w:hAnsi="L Frutiger Light"/>
        <w:sz w:val="22"/>
      </w:rPr>
      <w:tblPr/>
      <w:tcPr>
        <w:tcBorders>
          <w:bottom w:color="daecf4" w:space="0" w:sz="4" w:val="single"/>
        </w:tcBorders>
      </w:tcPr>
    </w:tblStylePr>
    <w:tblStylePr w:type="firstCol">
      <w:rPr>
        <w:rFonts w:ascii="Times" w:hAnsi="Times"/>
        <w:sz w:val="22"/>
      </w:rPr>
    </w:tblStylePr>
    <w:tblStylePr w:type="band1Horz">
      <w:pPr>
        <w:wordWrap w:val="1"/>
        <w:spacing w:after="120" w:afterAutospacing="0" w:afterLines="0" w:before="120" w:beforeAutospacing="0" w:beforeLines="0"/>
        <w:jc w:val="left"/>
      </w:pPr>
      <w:rPr>
        <w:rFonts w:ascii="L Frutiger Light" w:hAnsi="L Frutiger Light"/>
        <w:sz w:val="22"/>
      </w:rPr>
      <w:tblPr/>
      <w:tcPr>
        <w:tcBorders>
          <w:bottom w:color="daecf4" w:space="0" w:sz="4" w:val="single"/>
        </w:tcBorders>
        <w:vAlign w:val="center"/>
      </w:tcPr>
    </w:tblStylePr>
    <w:tblStylePr w:type="band2Horz">
      <w:pPr>
        <w:wordWrap w:val="1"/>
        <w:spacing w:after="120" w:afterAutospacing="0" w:afterLines="0" w:before="120" w:beforeAutospacing="0" w:beforeLines="0"/>
        <w:jc w:val="left"/>
      </w:pPr>
      <w:rPr>
        <w:rFonts w:ascii="L Frutiger Light" w:hAnsi="L Frutiger Light"/>
        <w:sz w:val="22"/>
      </w:rPr>
      <w:tblPr/>
      <w:tcPr>
        <w:tcBorders>
          <w:bottom w:color="daecf4" w:space="0" w:sz="4" w:val="single"/>
        </w:tcBorders>
      </w:tcPr>
    </w:tblStylePr>
  </w:style>
  <w:style w:type="character" w:styleId="NoSpacingChar" w:customStyle="1">
    <w:name w:val="No Spacing Char"/>
    <w:basedOn w:val="DefaultParagraphFont"/>
    <w:link w:val="NoSpacing"/>
    <w:uiPriority w:val="1"/>
    <w:rsid w:val="00C015A9"/>
    <w:rPr>
      <w:sz w:val="22"/>
    </w:rPr>
  </w:style>
  <w:style w:type="paragraph" w:styleId="Normal1" w:customStyle="1">
    <w:name w:val="Normal1"/>
    <w:basedOn w:val="Normal"/>
    <w:rsid w:val="00C015A9"/>
    <w:pPr>
      <w:tabs>
        <w:tab w:val="left" w:pos="1701"/>
        <w:tab w:val="left" w:pos="2552"/>
      </w:tabs>
      <w:spacing w:after="0" w:line="240" w:lineRule="auto"/>
    </w:pPr>
    <w:rPr>
      <w:rFonts w:ascii="Times New Roman" w:cs="Times New Roman" w:eastAsia="Calibri" w:hAnsi="Times New Roman"/>
      <w:szCs w:val="24"/>
    </w:rPr>
  </w:style>
  <w:style w:type="character" w:styleId="IntenseEmphasis">
    <w:name w:val="Intense Emphasis"/>
    <w:aliases w:val="Grid Blue Underline"/>
    <w:basedOn w:val="DefaultParagraphFont"/>
    <w:qFormat w:val="1"/>
    <w:rsid w:val="00C015A9"/>
    <w:rPr>
      <w:rFonts w:ascii="Open Sans Light" w:hAnsi="Open Sans Light"/>
      <w:i w:val="0"/>
      <w:iCs w:val="1"/>
      <w:color w:val="1762ab"/>
      <w:u w:val="single"/>
    </w:rPr>
  </w:style>
  <w:style w:type="character" w:styleId="FootnoteReference">
    <w:name w:val="footnote reference"/>
    <w:basedOn w:val="DefaultParagraphFont"/>
    <w:uiPriority w:val="99"/>
    <w:semiHidden w:val="1"/>
    <w:unhideWhenUsed w:val="1"/>
    <w:rsid w:val="00C015A9"/>
    <w:rPr>
      <w:rFonts w:ascii="Open Sans Light" w:hAnsi="Open Sans Light"/>
      <w:b w:val="1"/>
      <w:sz w:val="20"/>
      <w:vertAlign w:val="superscript"/>
    </w:rPr>
  </w:style>
  <w:style w:type="paragraph" w:styleId="body" w:customStyle="1">
    <w:name w:val="body"/>
    <w:basedOn w:val="Normal"/>
    <w:link w:val="bodyChar"/>
    <w:rsid w:val="00C015A9"/>
    <w:pPr>
      <w:spacing w:after="0" w:line="240" w:lineRule="exact"/>
      <w:jc w:val="left"/>
    </w:pPr>
    <w:rPr>
      <w:rFonts w:ascii="L Frutiger Light" w:cs="Times New Roman" w:eastAsia="Times" w:hAnsi="L Frutiger Light"/>
      <w:color w:val="003366"/>
      <w:sz w:val="24"/>
      <w:szCs w:val="20"/>
      <w:lang w:eastAsia="x-none" w:val="x-none"/>
    </w:rPr>
  </w:style>
  <w:style w:type="character" w:styleId="bodyChar" w:customStyle="1">
    <w:name w:val="body Char"/>
    <w:link w:val="body"/>
    <w:rsid w:val="00C015A9"/>
    <w:rPr>
      <w:rFonts w:ascii="L Frutiger Light" w:cs="Times New Roman" w:eastAsia="Times" w:hAnsi="L Frutiger Light"/>
      <w:color w:val="003366"/>
      <w:szCs w:val="20"/>
      <w:lang w:eastAsia="x-none" w:val="x-none"/>
    </w:rPr>
  </w:style>
  <w:style w:type="paragraph" w:styleId="FootnoteText">
    <w:name w:val="footnote text"/>
    <w:basedOn w:val="Normal"/>
    <w:link w:val="FootnoteTextChar"/>
    <w:uiPriority w:val="99"/>
    <w:semiHidden w:val="1"/>
    <w:unhideWhenUsed w:val="1"/>
    <w:rsid w:val="00C015A9"/>
    <w:pPr>
      <w:spacing w:after="0" w:line="240" w:lineRule="auto"/>
      <w:jc w:val="left"/>
    </w:pPr>
    <w:rPr>
      <w:rFonts w:ascii="Times" w:cs="Times New Roman" w:eastAsia="Times" w:hAnsi="Times"/>
      <w:sz w:val="24"/>
      <w:szCs w:val="20"/>
      <w:lang w:eastAsia="en-GB"/>
    </w:rPr>
  </w:style>
  <w:style w:type="character" w:styleId="FootnoteTextChar" w:customStyle="1">
    <w:name w:val="Footnote Text Char"/>
    <w:basedOn w:val="DefaultParagraphFont"/>
    <w:link w:val="FootnoteText"/>
    <w:uiPriority w:val="99"/>
    <w:semiHidden w:val="1"/>
    <w:rsid w:val="00C015A9"/>
    <w:rPr>
      <w:rFonts w:ascii="Times" w:cs="Times New Roman" w:eastAsia="Times" w:hAnsi="Times"/>
      <w:szCs w:val="20"/>
      <w:lang w:eastAsia="en-GB"/>
    </w:rPr>
  </w:style>
  <w:style w:type="paragraph" w:styleId="Noparagraphstyle" w:customStyle="1">
    <w:name w:val="[No paragraph style]"/>
    <w:rsid w:val="00C015A9"/>
    <w:pPr>
      <w:widowControl w:val="0"/>
      <w:autoSpaceDE w:val="0"/>
      <w:autoSpaceDN w:val="0"/>
      <w:adjustRightInd w:val="0"/>
      <w:spacing w:after="0" w:line="288" w:lineRule="auto"/>
      <w:textAlignment w:val="center"/>
    </w:pPr>
    <w:rPr>
      <w:rFonts w:ascii="Times" w:cs="Times New Roman" w:eastAsia="Times New Roman" w:hAnsi="Times"/>
      <w:color w:val="000000"/>
      <w:szCs w:val="20"/>
      <w:lang w:eastAsia="en-GB" w:val="en-US"/>
    </w:rPr>
  </w:style>
  <w:style w:type="character" w:styleId="Hyperlink1" w:customStyle="1">
    <w:name w:val="Hyperlink1"/>
    <w:rsid w:val="00C015A9"/>
    <w:rPr>
      <w:color w:val="0000ff"/>
      <w:sz w:val="20"/>
      <w:u w:val="single"/>
    </w:rPr>
  </w:style>
  <w:style w:type="paragraph" w:styleId="Blue-Arial10-optionaltext-templates" w:customStyle="1">
    <w:name w:val="Blue - Arial 10 - optional text - templates"/>
    <w:basedOn w:val="body"/>
    <w:link w:val="Blue-Arial10-optionaltext-templatesChar"/>
    <w:qFormat w:val="1"/>
    <w:rsid w:val="00C015A9"/>
    <w:pPr>
      <w:spacing w:after="200"/>
      <w:ind w:left="-567"/>
    </w:pPr>
    <w:rPr>
      <w:rFonts w:ascii="Arial" w:hAnsi="Arial"/>
      <w:color w:val="466db0"/>
    </w:rPr>
  </w:style>
  <w:style w:type="character" w:styleId="Blue-Arial10-optionaltext-templatesChar" w:customStyle="1">
    <w:name w:val="Blue - Arial 10 - optional text - templates Char"/>
    <w:link w:val="Blue-Arial10-optionaltext-templates"/>
    <w:rsid w:val="00C015A9"/>
    <w:rPr>
      <w:rFonts w:ascii="Arial" w:cs="Times New Roman" w:eastAsia="Times" w:hAnsi="Arial"/>
      <w:color w:val="466db0"/>
      <w:szCs w:val="20"/>
      <w:lang w:eastAsia="x-none" w:val="x-none"/>
    </w:rPr>
  </w:style>
  <w:style w:type="paragraph" w:styleId="GreenHeadingArial16Templates" w:customStyle="1">
    <w:name w:val="Green Heading Arial 16 Templates"/>
    <w:basedOn w:val="Normal"/>
    <w:link w:val="GreenHeadingArial16TemplatesChar"/>
    <w:qFormat w:val="1"/>
    <w:rsid w:val="00C015A9"/>
    <w:pPr>
      <w:spacing w:after="0" w:line="240" w:lineRule="auto"/>
      <w:ind w:left="-567"/>
      <w:jc w:val="left"/>
    </w:pPr>
    <w:rPr>
      <w:rFonts w:ascii="Arial" w:cs="Times New Roman" w:eastAsia="Times" w:hAnsi="Arial"/>
      <w:b w:val="1"/>
      <w:color w:val="96be2b"/>
      <w:sz w:val="32"/>
      <w:szCs w:val="32"/>
      <w:lang w:eastAsia="x-none" w:val="x-none"/>
    </w:rPr>
  </w:style>
  <w:style w:type="character" w:styleId="GreenHeadingArial16TemplatesChar" w:customStyle="1">
    <w:name w:val="Green Heading Arial 16 Templates Char"/>
    <w:link w:val="GreenHeadingArial16Templates"/>
    <w:rsid w:val="00C015A9"/>
    <w:rPr>
      <w:rFonts w:ascii="Arial" w:cs="Times New Roman" w:eastAsia="Times" w:hAnsi="Arial"/>
      <w:b w:val="1"/>
      <w:color w:val="96be2b"/>
      <w:sz w:val="32"/>
      <w:szCs w:val="32"/>
      <w:lang w:eastAsia="x-none" w:val="x-none"/>
    </w:rPr>
  </w:style>
  <w:style w:type="paragraph" w:styleId="LargeHeading" w:customStyle="1">
    <w:name w:val="Large Heading"/>
    <w:basedOn w:val="Normal"/>
    <w:next w:val="Normal"/>
    <w:link w:val="LargeHeadingChar"/>
    <w:qFormat w:val="1"/>
    <w:rsid w:val="00C015A9"/>
    <w:pPr>
      <w:spacing w:after="0" w:line="276" w:lineRule="auto"/>
      <w:jc w:val="center"/>
      <w:outlineLvl w:val="0"/>
    </w:pPr>
    <w:rPr>
      <w:rFonts w:ascii="Gotham Medium" w:hAnsi="Gotham Medium" w:cstheme="majorBidi" w:eastAsiaTheme="majorEastAsia"/>
      <w:bCs w:val="1"/>
      <w:color w:val="000000" w:themeColor="text1"/>
      <w:spacing w:val="-15"/>
      <w:sz w:val="72"/>
      <w:szCs w:val="72"/>
    </w:rPr>
  </w:style>
  <w:style w:type="character" w:styleId="LargeHeadingChar" w:customStyle="1">
    <w:name w:val="Large Heading Char"/>
    <w:basedOn w:val="DefaultParagraphFont"/>
    <w:link w:val="LargeHeading"/>
    <w:rsid w:val="00C015A9"/>
    <w:rPr>
      <w:rFonts w:ascii="Gotham Medium" w:hAnsi="Gotham Medium" w:cstheme="majorBidi" w:eastAsiaTheme="majorEastAsia"/>
      <w:bCs w:val="1"/>
      <w:color w:val="000000" w:themeColor="text1"/>
      <w:spacing w:val="-15"/>
      <w:sz w:val="72"/>
      <w:szCs w:val="72"/>
    </w:rPr>
  </w:style>
  <w:style w:type="paragraph" w:styleId="GreyArial10body-Templates" w:customStyle="1">
    <w:name w:val="Grey Arial 10 body - Templates"/>
    <w:basedOn w:val="body"/>
    <w:link w:val="GreyArial10body-TemplatesChar"/>
    <w:qFormat w:val="1"/>
    <w:rsid w:val="00C015A9"/>
    <w:pPr>
      <w:spacing w:after="57"/>
      <w:ind w:left="-567"/>
    </w:pPr>
    <w:rPr>
      <w:rFonts w:ascii="Arial" w:hAnsi="Arial"/>
      <w:color w:val="494949"/>
    </w:rPr>
  </w:style>
  <w:style w:type="character" w:styleId="GreyArial10body-TemplatesChar" w:customStyle="1">
    <w:name w:val="Grey Arial 10 body - Templates Char"/>
    <w:link w:val="GreyArial10body-Templates"/>
    <w:rsid w:val="00C015A9"/>
    <w:rPr>
      <w:rFonts w:ascii="Arial" w:cs="Times New Roman" w:eastAsia="Times" w:hAnsi="Arial"/>
      <w:color w:val="494949"/>
      <w:szCs w:val="20"/>
      <w:lang w:eastAsia="x-none" w:val="x-none"/>
    </w:rPr>
  </w:style>
  <w:style w:type="paragraph" w:styleId="Body0" w:customStyle="1">
    <w:name w:val="Body"/>
    <w:rsid w:val="00C015A9"/>
    <w:pPr>
      <w:spacing w:after="0" w:line="240" w:lineRule="auto"/>
    </w:pPr>
    <w:rPr>
      <w:rFonts w:ascii="Helvetica" w:cs="Times New Roman" w:eastAsia="ヒラギノ角ゴ Pro W3" w:hAnsi="Helvetica"/>
      <w:color w:val="000000"/>
      <w:szCs w:val="20"/>
      <w:lang w:eastAsia="en-GB" w:val="en-US"/>
    </w:rPr>
  </w:style>
  <w:style w:type="paragraph" w:styleId="subb" w:customStyle="1">
    <w:name w:val="subb"/>
    <w:basedOn w:val="Normal"/>
    <w:rsid w:val="00C015A9"/>
    <w:pPr>
      <w:spacing w:after="0" w:line="240" w:lineRule="auto"/>
      <w:ind w:left="-567"/>
      <w:jc w:val="left"/>
    </w:pPr>
    <w:rPr>
      <w:rFonts w:ascii="Arial" w:cs="Times New Roman" w:eastAsia="Times New Roman" w:hAnsi="Arial"/>
      <w:color w:val="c39323"/>
      <w:spacing w:val="-24"/>
      <w:sz w:val="48"/>
      <w:szCs w:val="32"/>
      <w:lang w:eastAsia="en-GB"/>
    </w:rPr>
  </w:style>
  <w:style w:type="character" w:styleId="CommentReference">
    <w:name w:val="annotation reference"/>
    <w:basedOn w:val="DefaultParagraphFont"/>
    <w:uiPriority w:val="99"/>
    <w:semiHidden w:val="1"/>
    <w:unhideWhenUsed w:val="1"/>
    <w:rsid w:val="00C015A9"/>
    <w:rPr>
      <w:sz w:val="16"/>
      <w:szCs w:val="16"/>
    </w:rPr>
  </w:style>
  <w:style w:type="paragraph" w:styleId="CommentText">
    <w:name w:val="annotation text"/>
    <w:basedOn w:val="Normal"/>
    <w:link w:val="CommentTextChar"/>
    <w:uiPriority w:val="99"/>
    <w:unhideWhenUsed w:val="1"/>
    <w:rsid w:val="00C015A9"/>
    <w:pPr>
      <w:spacing w:after="0" w:line="240" w:lineRule="auto"/>
      <w:jc w:val="left"/>
    </w:pPr>
    <w:rPr>
      <w:rFonts w:ascii="Times" w:cs="Times New Roman" w:eastAsia="Times" w:hAnsi="Times"/>
      <w:sz w:val="24"/>
      <w:szCs w:val="20"/>
      <w:lang w:eastAsia="en-GB"/>
    </w:rPr>
  </w:style>
  <w:style w:type="character" w:styleId="CommentTextChar" w:customStyle="1">
    <w:name w:val="Comment Text Char"/>
    <w:basedOn w:val="DefaultParagraphFont"/>
    <w:link w:val="CommentText"/>
    <w:uiPriority w:val="99"/>
    <w:rsid w:val="00C015A9"/>
    <w:rPr>
      <w:rFonts w:ascii="Times" w:cs="Times New Roman" w:eastAsia="Times" w:hAnsi="Times"/>
      <w:szCs w:val="20"/>
      <w:lang w:eastAsia="en-GB"/>
    </w:rPr>
  </w:style>
  <w:style w:type="paragraph" w:styleId="head" w:customStyle="1">
    <w:name w:val="head"/>
    <w:basedOn w:val="Normal"/>
    <w:rsid w:val="00C015A9"/>
    <w:pPr>
      <w:spacing w:after="0" w:line="320" w:lineRule="exact"/>
      <w:jc w:val="left"/>
    </w:pPr>
    <w:rPr>
      <w:rFonts w:ascii="Arial" w:cs="Times New Roman" w:eastAsia="Times New Roman" w:hAnsi="Arial"/>
      <w:b w:val="1"/>
      <w:color w:val="333399"/>
      <w:sz w:val="32"/>
      <w:szCs w:val="20"/>
      <w:lang w:eastAsia="en-GB" w:val="en-US"/>
    </w:rPr>
  </w:style>
  <w:style w:type="paragraph" w:styleId="sub" w:customStyle="1">
    <w:name w:val="sub"/>
    <w:basedOn w:val="Normal"/>
    <w:autoRedefine w:val="1"/>
    <w:rsid w:val="00C015A9"/>
    <w:pPr>
      <w:spacing w:after="0" w:line="240" w:lineRule="auto"/>
      <w:ind w:left="-567"/>
      <w:jc w:val="left"/>
    </w:pPr>
    <w:rPr>
      <w:rFonts w:ascii="Arial" w:cs="Times New Roman" w:eastAsia="Times New Roman" w:hAnsi="Arial"/>
      <w:b w:val="1"/>
      <w:color w:val="96be2b"/>
      <w:spacing w:val="-24"/>
      <w:sz w:val="32"/>
      <w:szCs w:val="32"/>
      <w:lang w:eastAsia="en-GB"/>
    </w:rPr>
  </w:style>
  <w:style w:type="paragraph" w:styleId="tabs" w:customStyle="1">
    <w:name w:val="tabs"/>
    <w:basedOn w:val="Normal"/>
    <w:rsid w:val="00C015A9"/>
    <w:pPr>
      <w:numPr>
        <w:numId w:val="12"/>
      </w:numPr>
      <w:spacing w:after="0" w:line="240" w:lineRule="auto"/>
      <w:jc w:val="left"/>
    </w:pPr>
    <w:rPr>
      <w:rFonts w:ascii="Arial" w:cs="Times New Roman" w:eastAsia="Times New Roman" w:hAnsi="Arial"/>
      <w:sz w:val="24"/>
      <w:szCs w:val="20"/>
      <w:lang w:eastAsia="en-GB"/>
    </w:rPr>
  </w:style>
  <w:style w:type="paragraph" w:styleId="blocktext" w:customStyle="1">
    <w:name w:val="blocktext"/>
    <w:basedOn w:val="Normal"/>
    <w:rsid w:val="00C015A9"/>
    <w:pPr>
      <w:spacing w:after="0" w:line="240" w:lineRule="auto"/>
      <w:jc w:val="left"/>
    </w:pPr>
    <w:rPr>
      <w:rFonts w:ascii="Arial" w:cs="Times New Roman" w:eastAsia="Times New Roman" w:hAnsi="Arial"/>
      <w:sz w:val="24"/>
      <w:szCs w:val="20"/>
      <w:lang w:eastAsia="en-GB" w:val="en-US"/>
    </w:rPr>
  </w:style>
  <w:style w:type="paragraph" w:styleId="main" w:customStyle="1">
    <w:name w:val="main"/>
    <w:basedOn w:val="Noparagraphstyle"/>
    <w:rsid w:val="00C015A9"/>
    <w:pPr>
      <w:spacing w:line="800" w:lineRule="atLeast"/>
    </w:pPr>
    <w:rPr>
      <w:rFonts w:ascii="Frutiger" w:hAnsi="Frutiger"/>
      <w:color w:val="3d5b73"/>
      <w:spacing w:val="-38"/>
      <w:sz w:val="96"/>
    </w:rPr>
  </w:style>
  <w:style w:type="paragraph" w:styleId="mainhead" w:customStyle="1">
    <w:name w:val="mainhead"/>
    <w:basedOn w:val="main"/>
    <w:rsid w:val="00C015A9"/>
    <w:pPr>
      <w:spacing w:line="880" w:lineRule="exact"/>
    </w:pPr>
    <w:rPr>
      <w:rFonts w:ascii="L Frutiger Light" w:hAnsi="L Frutiger Light"/>
    </w:rPr>
  </w:style>
  <w:style w:type="paragraph" w:styleId="subsub" w:customStyle="1">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styleId="subsubsub" w:customStyle="1">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styleId="link" w:customStyle="1">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val="1"/>
      <w:color w:val="c3901d"/>
      <w:u w:val="thick"/>
      <w:lang w:val="en-US"/>
    </w:rPr>
  </w:style>
  <w:style w:type="paragraph" w:styleId="BCSParagraph" w:customStyle="1">
    <w:name w:val="| BCS | Paragraph"/>
    <w:link w:val="BCSParagraphChar"/>
    <w:rsid w:val="00C015A9"/>
    <w:pPr>
      <w:overflowPunct w:val="0"/>
      <w:autoSpaceDE w:val="0"/>
      <w:autoSpaceDN w:val="0"/>
      <w:adjustRightInd w:val="0"/>
      <w:spacing w:after="240" w:line="300" w:lineRule="exact"/>
      <w:textAlignment w:val="baseline"/>
    </w:pPr>
    <w:rPr>
      <w:rFonts w:ascii="Arial" w:cs="Arial" w:eastAsia="Times New Roman" w:hAnsi="Arial"/>
      <w:color w:val="000000"/>
      <w:szCs w:val="20"/>
      <w:lang w:eastAsia="en-GB"/>
    </w:rPr>
  </w:style>
  <w:style w:type="character" w:styleId="BCSParagraphChar" w:customStyle="1">
    <w:name w:val="| BCS | Paragraph Char"/>
    <w:link w:val="BCSParagraph"/>
    <w:rsid w:val="00C015A9"/>
    <w:rPr>
      <w:rFonts w:ascii="Arial" w:cs="Arial" w:eastAsia="Times New Roman" w:hAnsi="Arial"/>
      <w:color w:val="000000"/>
      <w:szCs w:val="20"/>
      <w:lang w:eastAsia="en-GB"/>
    </w:rPr>
  </w:style>
  <w:style w:type="paragraph" w:styleId="BCSBulletparagraph" w:customStyle="1">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cs="Arial" w:eastAsia="Times New Roman" w:hAnsi="Arial"/>
      <w:sz w:val="24"/>
      <w:szCs w:val="20"/>
      <w:lang w:eastAsia="en-GB"/>
    </w:rPr>
  </w:style>
  <w:style w:type="paragraph" w:styleId="BCSTinytext" w:customStyle="1">
    <w:name w:val="| BCS | Tiny text"/>
    <w:uiPriority w:val="99"/>
    <w:rsid w:val="00C015A9"/>
    <w:pPr>
      <w:spacing w:after="40" w:before="40" w:line="245" w:lineRule="exact"/>
    </w:pPr>
    <w:rPr>
      <w:rFonts w:ascii="Arial" w:cs="Arial" w:eastAsia="Times New Roman" w:hAnsi="Arial"/>
      <w:color w:val="000000"/>
      <w:sz w:val="18"/>
      <w:szCs w:val="16"/>
      <w:lang w:eastAsia="en-GB"/>
    </w:rPr>
  </w:style>
  <w:style w:type="character" w:styleId="apple-style-span" w:customStyle="1">
    <w:name w:val="apple-style-span"/>
    <w:rsid w:val="00C015A9"/>
    <w:rPr>
      <w:color w:val="000000"/>
      <w:sz w:val="20"/>
    </w:rPr>
  </w:style>
  <w:style w:type="paragraph" w:styleId="NormalWeb">
    <w:name w:val="Normal (Web)"/>
    <w:basedOn w:val="Normal"/>
    <w:uiPriority w:val="99"/>
    <w:unhideWhenUsed w:val="1"/>
    <w:rsid w:val="00C015A9"/>
    <w:pPr>
      <w:spacing w:after="100" w:afterAutospacing="1" w:before="100" w:beforeAutospacing="1" w:line="240" w:lineRule="auto"/>
      <w:jc w:val="left"/>
    </w:pPr>
    <w:rPr>
      <w:rFonts w:ascii="Times New Roman" w:cs="Times New Roman" w:eastAsia="Times New Roman" w:hAnsi="Times New Roman"/>
      <w:sz w:val="24"/>
      <w:szCs w:val="24"/>
      <w:lang w:eastAsia="en-GB"/>
    </w:rPr>
  </w:style>
  <w:style w:type="character" w:styleId="Strong">
    <w:name w:val="Strong"/>
    <w:uiPriority w:val="22"/>
    <w:qFormat w:val="1"/>
    <w:rsid w:val="00C015A9"/>
    <w:rPr>
      <w:b w:val="1"/>
      <w:bCs w:val="1"/>
    </w:rPr>
  </w:style>
  <w:style w:type="character" w:styleId="apple-converted-space" w:customStyle="1">
    <w:name w:val="apple-converted-space"/>
    <w:rsid w:val="00C015A9"/>
  </w:style>
  <w:style w:type="paragraph" w:styleId="OCsubtitle" w:customStyle="1">
    <w:name w:val="OC subtitle"/>
    <w:basedOn w:val="Normal"/>
    <w:link w:val="OCsubtitleChar"/>
    <w:rsid w:val="00C015A9"/>
    <w:pPr>
      <w:spacing w:after="0" w:line="276" w:lineRule="auto"/>
      <w:jc w:val="left"/>
    </w:pPr>
    <w:rPr>
      <w:rFonts w:ascii="VAG Rounded Std Light" w:cs="Times New Roman" w:eastAsia="Times New Roman" w:hAnsi="VAG Rounded Std Light"/>
      <w:b w:val="1"/>
      <w:color w:val="5078b4"/>
      <w:sz w:val="24"/>
      <w:lang w:eastAsia="x-none" w:val="x-none"/>
    </w:rPr>
  </w:style>
  <w:style w:type="character" w:styleId="OCsubtitleChar" w:customStyle="1">
    <w:name w:val="OC subtitle Char"/>
    <w:link w:val="OCsubtitle"/>
    <w:rsid w:val="00C015A9"/>
    <w:rPr>
      <w:rFonts w:ascii="VAG Rounded Std Light" w:cs="Times New Roman" w:eastAsia="Times New Roman" w:hAnsi="VAG Rounded Std Light"/>
      <w:b w:val="1"/>
      <w:color w:val="5078b4"/>
      <w:szCs w:val="22"/>
      <w:lang w:eastAsia="x-none" w:val="x-none"/>
    </w:rPr>
  </w:style>
  <w:style w:type="paragraph" w:styleId="OCMainTitle" w:customStyle="1">
    <w:name w:val="OC Main Title"/>
    <w:basedOn w:val="Normal"/>
    <w:link w:val="OCMainTitleChar"/>
    <w:rsid w:val="00C015A9"/>
    <w:pPr>
      <w:spacing w:after="0" w:line="276" w:lineRule="auto"/>
      <w:jc w:val="left"/>
    </w:pPr>
    <w:rPr>
      <w:rFonts w:ascii="VAG Rounded Std Light" w:cs="Times New Roman" w:eastAsia="Times New Roman" w:hAnsi="VAG Rounded Std Light"/>
      <w:color w:val="9ac01c"/>
      <w:sz w:val="32"/>
      <w:szCs w:val="20"/>
      <w:lang w:eastAsia="x-none" w:val="x-none"/>
    </w:rPr>
  </w:style>
  <w:style w:type="character" w:styleId="OCMainTitleChar" w:customStyle="1">
    <w:name w:val="OC Main Title Char"/>
    <w:link w:val="OCMainTitle"/>
    <w:rsid w:val="00C015A9"/>
    <w:rPr>
      <w:rFonts w:ascii="VAG Rounded Std Light" w:cs="Times New Roman" w:eastAsia="Times New Roman" w:hAnsi="VAG Rounded Std Light"/>
      <w:color w:val="9ac01c"/>
      <w:sz w:val="32"/>
      <w:szCs w:val="20"/>
      <w:lang w:eastAsia="x-none" w:val="x-none"/>
    </w:rPr>
  </w:style>
  <w:style w:type="paragraph" w:styleId="Default" w:customStyle="1">
    <w:name w:val="Default"/>
    <w:rsid w:val="00C015A9"/>
    <w:pPr>
      <w:autoSpaceDE w:val="0"/>
      <w:autoSpaceDN w:val="0"/>
      <w:adjustRightInd w:val="0"/>
      <w:spacing w:after="0" w:line="240" w:lineRule="auto"/>
    </w:pPr>
    <w:rPr>
      <w:rFonts w:ascii="YDUOYF+Frutiger-Roman" w:cs="YDUOYF+Frutiger-Roman" w:eastAsia="Calibri" w:hAnsi="YDUOYF+Frutiger-Roman"/>
      <w:color w:val="000000"/>
    </w:rPr>
  </w:style>
  <w:style w:type="paragraph" w:styleId="Pa13" w:customStyle="1">
    <w:name w:val="Pa13"/>
    <w:basedOn w:val="Default"/>
    <w:next w:val="Default"/>
    <w:uiPriority w:val="99"/>
    <w:rsid w:val="00C015A9"/>
    <w:pPr>
      <w:spacing w:line="201" w:lineRule="atLeast"/>
    </w:pPr>
    <w:rPr>
      <w:rFonts w:cs="Times New Roman"/>
      <w:color w:val="auto"/>
    </w:rPr>
  </w:style>
  <w:style w:type="paragraph" w:styleId="Pa16" w:customStyle="1">
    <w:name w:val="Pa16"/>
    <w:basedOn w:val="Default"/>
    <w:next w:val="Default"/>
    <w:uiPriority w:val="99"/>
    <w:rsid w:val="00C015A9"/>
    <w:pPr>
      <w:spacing w:line="201" w:lineRule="atLeast"/>
    </w:pPr>
    <w:rPr>
      <w:rFonts w:cs="Times New Roman"/>
      <w:color w:val="auto"/>
    </w:rPr>
  </w:style>
  <w:style w:type="paragraph" w:styleId="Pa14" w:customStyle="1">
    <w:name w:val="Pa14"/>
    <w:basedOn w:val="Default"/>
    <w:next w:val="Default"/>
    <w:uiPriority w:val="99"/>
    <w:rsid w:val="00C015A9"/>
    <w:pPr>
      <w:spacing w:line="201" w:lineRule="atLeast"/>
    </w:pPr>
    <w:rPr>
      <w:rFonts w:cs="Times New Roman"/>
      <w:color w:val="auto"/>
    </w:rPr>
  </w:style>
  <w:style w:type="character" w:styleId="A11" w:customStyle="1">
    <w:name w:val="A11"/>
    <w:uiPriority w:val="99"/>
    <w:rsid w:val="00C015A9"/>
    <w:rPr>
      <w:rFonts w:ascii="VFQWIL+Frutiger-Italic" w:cs="VFQWIL+Frutiger-Italic" w:hAnsi="VFQWIL+Frutiger-Italic"/>
      <w:color w:val="000000"/>
      <w:sz w:val="11"/>
      <w:szCs w:val="11"/>
    </w:rPr>
  </w:style>
  <w:style w:type="paragraph" w:styleId="BodyA" w:customStyle="1">
    <w:name w:val="Body A"/>
    <w:autoRedefine w:val="1"/>
    <w:rsid w:val="00C015A9"/>
    <w:pPr>
      <w:spacing w:after="0" w:line="240" w:lineRule="auto"/>
    </w:pPr>
    <w:rPr>
      <w:rFonts w:ascii="Helvetica" w:cs="Times New Roman" w:eastAsia="ヒラギノ角ゴ Pro W3" w:hAnsi="Helvetica"/>
      <w:color w:val="000000"/>
      <w:szCs w:val="20"/>
      <w:lang w:eastAsia="en-GB" w:val="en-US"/>
    </w:rPr>
  </w:style>
  <w:style w:type="character" w:styleId="FollowedHyperlink">
    <w:name w:val="FollowedHyperlink"/>
    <w:basedOn w:val="DefaultParagraphFont"/>
    <w:uiPriority w:val="99"/>
    <w:semiHidden w:val="1"/>
    <w:unhideWhenUsed w:val="1"/>
    <w:rsid w:val="00C015A9"/>
    <w:rPr>
      <w:color w:val="800080" w:themeColor="followedHyperlink"/>
      <w:u w:val="single"/>
    </w:rPr>
  </w:style>
  <w:style w:type="paragraph" w:styleId="Standard" w:customStyle="1">
    <w:name w:val="Standard"/>
    <w:uiPriority w:val="99"/>
    <w:rsid w:val="00C015A9"/>
    <w:pPr>
      <w:suppressAutoHyphens w:val="1"/>
      <w:autoSpaceDN w:val="0"/>
      <w:spacing w:after="0" w:line="240" w:lineRule="auto"/>
      <w:textAlignment w:val="baseline"/>
    </w:pPr>
    <w:rPr>
      <w:rFonts w:ascii="Arial" w:cs="Arial" w:eastAsia="Times New Roman" w:hAnsi="Arial"/>
      <w:color w:val="000000"/>
      <w:kern w:val="3"/>
      <w:lang w:eastAsia="en-GB"/>
    </w:rPr>
  </w:style>
  <w:style w:type="numbering" w:styleId="WWNum2" w:customStyle="1">
    <w:name w:val="WWNum2"/>
    <w:basedOn w:val="NoList"/>
    <w:rsid w:val="00C015A9"/>
    <w:pPr>
      <w:numPr>
        <w:numId w:val="14"/>
      </w:numPr>
    </w:pPr>
  </w:style>
  <w:style w:type="numbering" w:styleId="WWNum3" w:customStyle="1">
    <w:name w:val="WWNum3"/>
    <w:basedOn w:val="NoList"/>
    <w:rsid w:val="00C015A9"/>
    <w:pPr>
      <w:numPr>
        <w:numId w:val="15"/>
      </w:numPr>
    </w:pPr>
  </w:style>
  <w:style w:type="numbering" w:styleId="WWNum4" w:customStyle="1">
    <w:name w:val="WWNum4"/>
    <w:basedOn w:val="NoList"/>
    <w:rsid w:val="00C015A9"/>
    <w:pPr>
      <w:numPr>
        <w:numId w:val="16"/>
      </w:numPr>
    </w:pPr>
  </w:style>
  <w:style w:type="numbering" w:styleId="WWNum5" w:customStyle="1">
    <w:name w:val="WWNum5"/>
    <w:basedOn w:val="NoList"/>
    <w:rsid w:val="00C015A9"/>
    <w:pPr>
      <w:numPr>
        <w:numId w:val="17"/>
      </w:numPr>
    </w:pPr>
  </w:style>
  <w:style w:type="numbering" w:styleId="WWNum6" w:customStyle="1">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val="1"/>
    <w:unhideWhenUsed w:val="1"/>
    <w:rsid w:val="00C015A9"/>
    <w:rPr>
      <w:b w:val="1"/>
      <w:bCs w:val="1"/>
    </w:rPr>
  </w:style>
  <w:style w:type="character" w:styleId="CommentSubjectChar" w:customStyle="1">
    <w:name w:val="Comment Subject Char"/>
    <w:basedOn w:val="CommentTextChar"/>
    <w:link w:val="CommentSubject"/>
    <w:uiPriority w:val="99"/>
    <w:semiHidden w:val="1"/>
    <w:rsid w:val="00C015A9"/>
    <w:rPr>
      <w:rFonts w:ascii="Times" w:cs="Times New Roman" w:eastAsia="Times" w:hAnsi="Times"/>
      <w:b w:val="1"/>
      <w:bCs w:val="1"/>
      <w:szCs w:val="20"/>
      <w:lang w:eastAsia="en-GB"/>
    </w:rPr>
  </w:style>
  <w:style w:type="paragraph" w:styleId="TOC4">
    <w:name w:val="toc 4"/>
    <w:basedOn w:val="Normal"/>
    <w:next w:val="Normal"/>
    <w:autoRedefine w:val="1"/>
    <w:uiPriority w:val="39"/>
    <w:unhideWhenUsed w:val="1"/>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val="1"/>
    <w:uiPriority w:val="39"/>
    <w:unhideWhenUsed w:val="1"/>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val="1"/>
    <w:uiPriority w:val="39"/>
    <w:unhideWhenUsed w:val="1"/>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val="1"/>
    <w:uiPriority w:val="39"/>
    <w:unhideWhenUsed w:val="1"/>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val="1"/>
    <w:uiPriority w:val="39"/>
    <w:unhideWhenUsed w:val="1"/>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val="1"/>
    <w:uiPriority w:val="39"/>
    <w:unhideWhenUsed w:val="1"/>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val="1"/>
    <w:uiPriority w:val="99"/>
    <w:semiHidden w:val="1"/>
    <w:rsid w:val="00C015A9"/>
    <w:pPr>
      <w:spacing w:after="0" w:line="240" w:lineRule="auto"/>
    </w:pPr>
    <w:rPr>
      <w:sz w:val="20"/>
      <w:szCs w:val="22"/>
    </w:rPr>
  </w:style>
  <w:style w:type="character" w:styleId="UnresolvedMention1" w:customStyle="1">
    <w:name w:val="Unresolved Mention1"/>
    <w:basedOn w:val="DefaultParagraphFont"/>
    <w:uiPriority w:val="99"/>
    <w:semiHidden w:val="1"/>
    <w:unhideWhenUsed w:val="1"/>
    <w:rsid w:val="00C015A9"/>
    <w:rPr>
      <w:color w:val="605e5c"/>
      <w:shd w:color="auto" w:fill="e1dfdd" w:val="clear"/>
    </w:rPr>
  </w:style>
  <w:style w:type="character" w:styleId="UnresolvedMention2" w:customStyle="1">
    <w:name w:val="Unresolved Mention2"/>
    <w:basedOn w:val="DefaultParagraphFont"/>
    <w:uiPriority w:val="99"/>
    <w:semiHidden w:val="1"/>
    <w:unhideWhenUsed w:val="1"/>
    <w:rsid w:val="00C015A9"/>
    <w:rPr>
      <w:color w:val="605e5c"/>
      <w:shd w:color="auto" w:fill="e1dfdd" w:val="clear"/>
    </w:rPr>
  </w:style>
  <w:style w:type="character" w:styleId="BlueText" w:customStyle="1">
    <w:name w:val="Blue Text"/>
    <w:uiPriority w:val="1"/>
    <w:qFormat w:val="1"/>
    <w:rsid w:val="00C015A9"/>
    <w:rPr>
      <w:color w:val="003ea4"/>
    </w:rPr>
  </w:style>
  <w:style w:type="character" w:styleId="UnresolvedMention3" w:customStyle="1">
    <w:name w:val="Unresolved Mention3"/>
    <w:basedOn w:val="DefaultParagraphFont"/>
    <w:uiPriority w:val="99"/>
    <w:semiHidden w:val="1"/>
    <w:unhideWhenUsed w:val="1"/>
    <w:rsid w:val="00C015A9"/>
    <w:rPr>
      <w:color w:val="605e5c"/>
      <w:shd w:color="auto" w:fill="e1dfdd" w:val="clear"/>
    </w:rPr>
  </w:style>
  <w:style w:type="character" w:styleId="UnresolvedMention4" w:customStyle="1">
    <w:name w:val="Unresolved Mention4"/>
    <w:basedOn w:val="DefaultParagraphFont"/>
    <w:uiPriority w:val="99"/>
    <w:semiHidden w:val="1"/>
    <w:unhideWhenUsed w:val="1"/>
    <w:rsid w:val="00C015A9"/>
    <w:rPr>
      <w:color w:val="605e5c"/>
      <w:shd w:color="auto" w:fill="e1dfdd" w:val="clear"/>
    </w:rPr>
  </w:style>
  <w:style w:type="paragraph" w:styleId="GridBlue" w:customStyle="1">
    <w:name w:val="Grid Blue"/>
    <w:basedOn w:val="Normal"/>
    <w:link w:val="GridBlueChar"/>
    <w:qFormat w:val="1"/>
    <w:rsid w:val="00C015A9"/>
    <w:rPr>
      <w:rFonts w:cs="Arial"/>
      <w:color w:val="1762ab"/>
    </w:rPr>
  </w:style>
  <w:style w:type="character" w:styleId="UnresolvedMention5" w:customStyle="1">
    <w:name w:val="Unresolved Mention5"/>
    <w:basedOn w:val="DefaultParagraphFont"/>
    <w:uiPriority w:val="99"/>
    <w:semiHidden w:val="1"/>
    <w:unhideWhenUsed w:val="1"/>
    <w:rsid w:val="00C015A9"/>
    <w:rPr>
      <w:color w:val="605e5c"/>
      <w:shd w:color="auto" w:fill="e1dfdd" w:val="clear"/>
    </w:rPr>
  </w:style>
  <w:style w:type="character" w:styleId="GridBlueChar" w:customStyle="1">
    <w:name w:val="Grid Blue Char"/>
    <w:basedOn w:val="DefaultParagraphFont"/>
    <w:link w:val="GridBlue"/>
    <w:rsid w:val="00C015A9"/>
    <w:rPr>
      <w:rFonts w:cs="Arial"/>
      <w:color w:val="1762ab"/>
      <w:sz w:val="22"/>
      <w:szCs w:val="22"/>
    </w:rPr>
  </w:style>
  <w:style w:type="paragraph" w:styleId="msonormal0" w:customStyle="1">
    <w:name w:val="msonormal"/>
    <w:basedOn w:val="Normal"/>
    <w:uiPriority w:val="99"/>
    <w:rsid w:val="00C015A9"/>
    <w:pPr>
      <w:spacing w:after="100" w:afterAutospacing="1" w:before="100" w:beforeAutospacing="1" w:line="240" w:lineRule="auto"/>
      <w:jc w:val="left"/>
    </w:pPr>
    <w:rPr>
      <w:rFonts w:ascii="Times New Roman" w:cs="Times New Roman" w:eastAsia="Times New Roman" w:hAnsi="Times New Roman"/>
      <w:sz w:val="24"/>
      <w:szCs w:val="24"/>
      <w:lang w:eastAsia="en-GB"/>
    </w:rPr>
  </w:style>
  <w:style w:type="paragraph" w:styleId="HTMLPreformatted">
    <w:name w:val="HTML Preformatted"/>
    <w:basedOn w:val="Normal"/>
    <w:link w:val="HTMLPreformattedChar"/>
    <w:uiPriority w:val="99"/>
    <w:semiHidden w:val="1"/>
    <w:unhideWhenUsed w:val="1"/>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cs="Courier New" w:eastAsia="Times New Roman" w:hAnsi="Courier New"/>
      <w:sz w:val="20"/>
      <w:szCs w:val="20"/>
      <w:lang w:eastAsia="en-GB"/>
    </w:rPr>
  </w:style>
  <w:style w:type="character" w:styleId="HTMLPreformattedChar" w:customStyle="1">
    <w:name w:val="HTML Preformatted Char"/>
    <w:basedOn w:val="DefaultParagraphFont"/>
    <w:link w:val="HTMLPreformatted"/>
    <w:uiPriority w:val="99"/>
    <w:semiHidden w:val="1"/>
    <w:rsid w:val="00C015A9"/>
    <w:rPr>
      <w:rFonts w:ascii="Courier New" w:cs="Courier New" w:eastAsia="Times New Roman" w:hAnsi="Courier New"/>
      <w:sz w:val="20"/>
      <w:szCs w:val="20"/>
      <w:lang w:eastAsia="en-GB"/>
    </w:rPr>
  </w:style>
  <w:style w:type="paragraph" w:styleId="Footnote" w:customStyle="1">
    <w:name w:val="Footnote"/>
    <w:basedOn w:val="Normal"/>
    <w:qFormat w:val="1"/>
    <w:rsid w:val="00C015A9"/>
    <w:rPr>
      <w:sz w:val="18"/>
    </w:rPr>
  </w:style>
  <w:style w:type="character" w:styleId="UnresolvedMention">
    <w:name w:val="Unresolved Mention"/>
    <w:basedOn w:val="DefaultParagraphFont"/>
    <w:uiPriority w:val="99"/>
    <w:semiHidden w:val="1"/>
    <w:unhideWhenUsed w:val="1"/>
    <w:rsid w:val="00C015A9"/>
    <w:rPr>
      <w:color w:val="605e5c"/>
      <w:shd w:color="auto" w:fill="e1dfdd" w:val="clear"/>
    </w:rPr>
  </w:style>
  <w:style w:type="character" w:styleId="ListParagraphChar" w:customStyle="1">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val="1"/>
    <w:rsid w:val="00C015A9"/>
    <w:rPr>
      <w:sz w:val="22"/>
    </w:rPr>
  </w:style>
  <w:style w:type="paragraph" w:styleId="Quote">
    <w:name w:val="Quote"/>
    <w:basedOn w:val="Normal"/>
    <w:next w:val="Normal"/>
    <w:link w:val="QuoteChar"/>
    <w:uiPriority w:val="29"/>
    <w:qFormat w:val="1"/>
    <w:rsid w:val="00DC1B59"/>
    <w:pPr>
      <w:spacing w:after="160" w:before="200" w:line="259" w:lineRule="auto"/>
      <w:ind w:left="864" w:right="864"/>
      <w:jc w:val="center"/>
    </w:pPr>
    <w:rPr>
      <w:rFonts w:asciiTheme="minorHAnsi" w:hAnsiTheme="minorHAnsi"/>
      <w:i w:val="1"/>
      <w:iCs w:val="1"/>
      <w:color w:val="404040" w:themeColor="text1" w:themeTint="0000BF"/>
    </w:rPr>
  </w:style>
  <w:style w:type="character" w:styleId="QuoteChar" w:customStyle="1">
    <w:name w:val="Quote Char"/>
    <w:basedOn w:val="DefaultParagraphFont"/>
    <w:link w:val="Quote"/>
    <w:uiPriority w:val="29"/>
    <w:rsid w:val="00DC1B59"/>
    <w:rPr>
      <w:rFonts w:asciiTheme="minorHAnsi" w:hAnsiTheme="minorHAnsi"/>
      <w:i w:val="1"/>
      <w:iCs w:val="1"/>
      <w:color w:val="404040" w:themeColor="text1" w:themeTint="0000BF"/>
      <w:sz w:val="22"/>
      <w:szCs w:val="22"/>
    </w:rPr>
  </w:style>
  <w:style w:type="paragraph" w:styleId="paragraph" w:customStyle="1">
    <w:name w:val="paragraph"/>
    <w:basedOn w:val="Normal"/>
    <w:rsid w:val="003D42D8"/>
    <w:pPr>
      <w:spacing w:after="100" w:afterAutospacing="1" w:before="100" w:beforeAutospacing="1" w:line="240" w:lineRule="auto"/>
      <w:jc w:val="left"/>
    </w:pPr>
    <w:rPr>
      <w:rFonts w:ascii="Times New Roman" w:cs="Times New Roman" w:eastAsia="Times New Roman" w:hAnsi="Times New Roman"/>
      <w:sz w:val="24"/>
      <w:szCs w:val="24"/>
      <w:lang w:eastAsia="en-GB"/>
    </w:rPr>
  </w:style>
  <w:style w:type="character" w:styleId="normaltextrun" w:customStyle="1">
    <w:name w:val="normaltextrun"/>
    <w:basedOn w:val="DefaultParagraphFont"/>
    <w:rsid w:val="003D42D8"/>
  </w:style>
  <w:style w:type="character" w:styleId="eop" w:customStyle="1">
    <w:name w:val="eop"/>
    <w:basedOn w:val="DefaultParagraphFont"/>
    <w:rsid w:val="003D42D8"/>
  </w:style>
  <w:style w:type="character" w:styleId="cf01" w:customStyle="1">
    <w:name w:val="cf01"/>
    <w:basedOn w:val="DefaultParagraphFont"/>
    <w:rsid w:val="00B3701E"/>
    <w:rPr>
      <w:rFonts w:ascii="Segoe UI" w:cs="Segoe UI" w:hAnsi="Segoe UI"/>
      <w:sz w:val="18"/>
      <w:szCs w:val="18"/>
    </w:rPr>
  </w:style>
  <w:style w:type="paragraph" w:styleId="Subtitle">
    <w:name w:val="Subtitle"/>
    <w:basedOn w:val="Normal"/>
    <w:next w:val="Normal"/>
    <w:pPr/>
    <w:rPr>
      <w:rFonts w:ascii="Montserrat Medium" w:cs="Montserrat Medium" w:eastAsia="Montserrat Medium" w:hAnsi="Montserrat Medium"/>
      <w:i w:val="1"/>
      <w:iCs w:val="1"/>
    </w:rPr>
  </w:style>
  <w:style w:type="table" w:styleId="Table1">
    <w:basedOn w:val="TableNormal"/>
    <w:pPr>
      <w:spacing w:after="0" w:line="240" w:lineRule="auto"/>
    </w:pPr>
    <w:rPr>
      <w:rFonts w:ascii="Open Sans" w:cs="Open Sans" w:eastAsia="Open Sans" w:hAnsi="Open Sans"/>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Open Sans" w:cs="Open Sans" w:eastAsia="Open Sans" w:hAnsi="Open Sans"/>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482.0" w:type="dxa"/>
        <w:left w:w="0.0" w:type="dxa"/>
        <w:bottom w:w="57.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Open Sans" w:cs="Open Sans" w:eastAsia="Open Sans" w:hAnsi="Open Sans"/>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Open Sans" w:cs="Open Sans" w:eastAsia="Open Sans" w:hAnsi="Open Sans"/>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360groups.org.uk/" TargetMode="External"/><Relationship Id="rId42" Type="http://schemas.openxmlformats.org/officeDocument/2006/relationships/hyperlink" Target="https://www.gov.uk/government/publications/keeping-children-safe-in-education--2" TargetMode="External"/><Relationship Id="rId41" Type="http://schemas.openxmlformats.org/officeDocument/2006/relationships/hyperlink" Target="http://www.360earlyyears.org.uk/" TargetMode="External"/><Relationship Id="rId44" Type="http://schemas.openxmlformats.org/officeDocument/2006/relationships/hyperlink" Target="http://testfiltering.com/" TargetMode="External"/><Relationship Id="rId43"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s://www.gov.uk/government/publications/keeping-children-safe-in-education--2"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48" Type="http://schemas.openxmlformats.org/officeDocument/2006/relationships/hyperlink" Target="https://www.saferinternet.org.uk/advice-centre/teachers-and-school-staff/appropriate-filtering-and-monitoring" TargetMode="External"/><Relationship Id="rId47" Type="http://schemas.openxmlformats.org/officeDocument/2006/relationships/hyperlink" Target="https://www.gov.uk/guidance/meeting-digital-and-technology-standards-in-schools-and-colleges/filtering-and-monitoring-standards-for-schools-and-colleges" TargetMode="External"/><Relationship Id="rId49" Type="http://schemas.openxmlformats.org/officeDocument/2006/relationships/hyperlink" Target="https://swiggle.org.uk/"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hyperlink" Target="https://projectevolve.co.uk/guidance/knowledge-maps/" TargetMode="External"/><Relationship Id="rId30" Type="http://schemas.openxmlformats.org/officeDocument/2006/relationships/hyperlink" Target="https://projectevolve.co.uk/" TargetMode="External"/><Relationship Id="rId33" Type="http://schemas.openxmlformats.org/officeDocument/2006/relationships/hyperlink" Target="https://www.anti-bullyingalliance.org.uk/anti-bullying-week" TargetMode="External"/><Relationship Id="rId32" Type="http://schemas.openxmlformats.org/officeDocument/2006/relationships/hyperlink" Target="https://hwb.gov.wales/zones/keeping-safe-online/safer-internet-day/" TargetMode="External"/><Relationship Id="rId35" Type="http://schemas.openxmlformats.org/officeDocument/2006/relationships/hyperlink" Target="https://www.gov.uk/government/publications/keeping-children-safe-in-education--2" TargetMode="External"/><Relationship Id="rId34" Type="http://schemas.openxmlformats.org/officeDocument/2006/relationships/hyperlink" Target="https://www.nationalcrimeagency.gov.uk/cyber-choices" TargetMode="External"/><Relationship Id="rId37" Type="http://schemas.openxmlformats.org/officeDocument/2006/relationships/hyperlink" Target="https://swgfl.org.uk/audience/parents/" TargetMode="External"/><Relationship Id="rId36" Type="http://schemas.openxmlformats.org/officeDocument/2006/relationships/hyperlink" Target="https://www.saferinternetday.org/" TargetMode="External"/><Relationship Id="rId39" Type="http://schemas.openxmlformats.org/officeDocument/2006/relationships/hyperlink" Target="http://www.childnet.com/parents-and-carers" TargetMode="External"/><Relationship Id="rId38" Type="http://schemas.openxmlformats.org/officeDocument/2006/relationships/hyperlink" Target="http://www.saferinternet.org.uk/" TargetMode="External"/><Relationship Id="rId62" Type="http://schemas.openxmlformats.org/officeDocument/2006/relationships/hyperlink" Target="https://www.ncsc.gov.uk/information/school-governor-questions" TargetMode="External"/><Relationship Id="rId61" Type="http://schemas.openxmlformats.org/officeDocument/2006/relationships/hyperlink" Target="https://www.gov.uk/guidance/meeting-digital-and-technology-standards-in-schools-and-colleges/cyber-security-standards-for-schools-and-colleges" TargetMode="External"/><Relationship Id="rId20" Type="http://schemas.openxmlformats.org/officeDocument/2006/relationships/hyperlink" Target="https://swgfl.org.uk/assets/documents/managing-sexting-incidents.pdf?_=1554476329" TargetMode="External"/><Relationship Id="rId64" Type="http://schemas.openxmlformats.org/officeDocument/2006/relationships/hyperlink" Target="https://swgfl.org.uk/resources/online-safety-policy-templates/#downloads" TargetMode="External"/><Relationship Id="rId63" Type="http://schemas.openxmlformats.org/officeDocument/2006/relationships/hyperlink" Target="https://www.ncsc.gov.uk/information/school-governor-questions" TargetMode="External"/><Relationship Id="rId22" Type="http://schemas.openxmlformats.org/officeDocument/2006/relationships/hyperlink" Target="https://www.nationalcrimeagency.gov.uk/cyber-choices" TargetMode="External"/><Relationship Id="rId66" Type="http://schemas.openxmlformats.org/officeDocument/2006/relationships/header" Target="header1.xml"/><Relationship Id="rId21" Type="http://schemas.openxmlformats.org/officeDocument/2006/relationships/hyperlink" Target="https://www.gov.uk/government/publications/sexting-in-schools-and-colleges" TargetMode="External"/><Relationship Id="rId65" Type="http://schemas.openxmlformats.org/officeDocument/2006/relationships/hyperlink" Target="mailto:onlinesafety@swgfl.org.uk" TargetMode="External"/><Relationship Id="rId24" Type="http://schemas.openxmlformats.org/officeDocument/2006/relationships/hyperlink" Target="https://nationalcrimeagency.gov.uk/who-we-are/publications/523-cyber-choices-hacking-it-legal-computer-misuse-act-1990/file" TargetMode="External"/><Relationship Id="rId68" Type="http://schemas.openxmlformats.org/officeDocument/2006/relationships/footer" Target="footer1.xml"/><Relationship Id="rId23" Type="http://schemas.openxmlformats.org/officeDocument/2006/relationships/hyperlink" Target="https://swgfl.org.uk/products/whisper/" TargetMode="External"/><Relationship Id="rId67" Type="http://schemas.openxmlformats.org/officeDocument/2006/relationships/header" Target="header2.xml"/><Relationship Id="rId60" Type="http://schemas.openxmlformats.org/officeDocument/2006/relationships/hyperlink" Target="https://ico.org.uk/for-organisations/report-a-breach/" TargetMode="External"/><Relationship Id="rId26" Type="http://schemas.openxmlformats.org/officeDocument/2006/relationships/hyperlink" Target="https://reportharmfulcontent.com/?lang=en" TargetMode="External"/><Relationship Id="rId25" Type="http://schemas.openxmlformats.org/officeDocument/2006/relationships/hyperlink" Target="https://www.saferinternet.org.uk/helpline/professionals-online-safety-helpline" TargetMode="External"/><Relationship Id="rId69" Type="http://schemas.openxmlformats.org/officeDocument/2006/relationships/footer" Target="footer2.xml"/><Relationship Id="rId28" Type="http://schemas.openxmlformats.org/officeDocument/2006/relationships/hyperlink" Target="http://www.projectevolve.co.uk/" TargetMode="External"/><Relationship Id="rId27" Type="http://schemas.openxmlformats.org/officeDocument/2006/relationships/hyperlink" Target="http://www.ceop.police.uk/" TargetMode="External"/><Relationship Id="rId29" Type="http://schemas.openxmlformats.org/officeDocument/2006/relationships/hyperlink" Target="https://www.gov.uk/government/publications/education-for-a-connected-world" TargetMode="External"/><Relationship Id="rId51" Type="http://schemas.openxmlformats.org/officeDocument/2006/relationships/hyperlink" Target="https://www.gov.uk/guidance/meeting-digital-and-technology-standards-in-schools-and-colleges/filtering-and-monitoring-standards-for-schools-and-colleges" TargetMode="External"/><Relationship Id="rId50" Type="http://schemas.openxmlformats.org/officeDocument/2006/relationships/hyperlink" Target="https://hwb.gov.wales/news/articles/0165ae84-0055-49b4-9bf2-0aedc29c5582"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52" Type="http://schemas.openxmlformats.org/officeDocument/2006/relationships/hyperlink" Target="https://www.saferinternet.org.uk/advice-centre/teachers-and-school-staff/appropriate-filtering-and-monitoring" TargetMode="External"/><Relationship Id="rId11" Type="http://schemas.openxmlformats.org/officeDocument/2006/relationships/hyperlink" Target="https://www.gov.uk/government/publications/online-safety-in-schools-and-colleges-questions-from-the-governing-board" TargetMode="External"/><Relationship Id="rId55" Type="http://schemas.openxmlformats.org/officeDocument/2006/relationships/hyperlink" Target="https://saferinternet.org.uk/professionals-online-safety-helpline" TargetMode="External"/><Relationship Id="rId10" Type="http://schemas.openxmlformats.org/officeDocument/2006/relationships/hyperlink" Target="http://www.360safe.org.uk/" TargetMode="External"/><Relationship Id="rId54" Type="http://schemas.openxmlformats.org/officeDocument/2006/relationships/hyperlink" Target="https://www.gov.uk/government/publications/teachers-standards" TargetMode="External"/><Relationship Id="rId13" Type="http://schemas.openxmlformats.org/officeDocument/2006/relationships/hyperlink" Target="https://www.gov.uk/guidance/meeting-digital-and-technology-standards-in-schools-and-colleges/cyber-security-standards-for-schools-and-colleges" TargetMode="External"/><Relationship Id="rId57" Type="http://schemas.openxmlformats.org/officeDocument/2006/relationships/hyperlink" Target="https://www.gov.uk/guidance/safeguarding-and-remote-education-during-coronavirus-covid-19" TargetMode="External"/><Relationship Id="rId12" Type="http://schemas.openxmlformats.org/officeDocument/2006/relationships/hyperlink" Target="https://www.gov.uk/guidance/meeting-digital-and-technology-standards-in-schools-and-colleges/filtering-and-monitoring-standards-for-schools-and-colleges" TargetMode="External"/><Relationship Id="rId56" Type="http://schemas.openxmlformats.org/officeDocument/2006/relationships/hyperlink" Target="https://swgfl.org.uk/resources/safe-remote-learning/" TargetMode="External"/><Relationship Id="rId15" Type="http://schemas.openxmlformats.org/officeDocument/2006/relationships/hyperlink" Target="https://saferinternet.org.uk/safer-internet-day/safer-internet-day-2022" TargetMode="External"/><Relationship Id="rId59" Type="http://schemas.openxmlformats.org/officeDocument/2006/relationships/hyperlink" Target="https://ico.org.uk/for-organisations/guide-to-data-protection/guide-to-the-general-data-protection-regulation-gdpr/what-is-personal-data/what-is-personal-data/" TargetMode="External"/><Relationship Id="rId14" Type="http://schemas.openxmlformats.org/officeDocument/2006/relationships/hyperlink" Target="http://www.projectevolve.co.uk/" TargetMode="External"/><Relationship Id="rId58" Type="http://schemas.openxmlformats.org/officeDocument/2006/relationships/hyperlink" Target="https://ico.org.uk/for-organisations/sme-web-hub/whats-new/blogs/taking-photographs-data-protection-advice-for-schools/" TargetMode="External"/><Relationship Id="rId17" Type="http://schemas.openxmlformats.org/officeDocument/2006/relationships/hyperlink" Target="https://gov.wales/keeping-learners-safe" TargetMode="External"/><Relationship Id="rId16" Type="http://schemas.openxmlformats.org/officeDocument/2006/relationships/hyperlink" Target="https://www.anti-bullyingalliance.org.uk/anti-bullying-week" TargetMode="External"/><Relationship Id="rId19"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hyperlink" Target="https://swgfl.org.uk/resources/safe-remote-learn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Light-regular.ttf"/><Relationship Id="rId10" Type="http://schemas.openxmlformats.org/officeDocument/2006/relationships/font" Target="fonts/NotoSansSymbols-bold.ttf"/><Relationship Id="rId13" Type="http://schemas.openxmlformats.org/officeDocument/2006/relationships/font" Target="fonts/OpenSansLight-italic.ttf"/><Relationship Id="rId12" Type="http://schemas.openxmlformats.org/officeDocument/2006/relationships/font" Target="fonts/OpenSansLight-bold.ttf"/><Relationship Id="rId1" Type="http://schemas.openxmlformats.org/officeDocument/2006/relationships/font" Target="fonts/MontserratMedium-regular.ttf"/><Relationship Id="rId2" Type="http://schemas.openxmlformats.org/officeDocument/2006/relationships/font" Target="fonts/MontserratMedium-bold.ttf"/><Relationship Id="rId3" Type="http://schemas.openxmlformats.org/officeDocument/2006/relationships/font" Target="fonts/MontserratMedium-italic.ttf"/><Relationship Id="rId4" Type="http://schemas.openxmlformats.org/officeDocument/2006/relationships/font" Target="fonts/MontserratMedium-boldItalic.ttf"/><Relationship Id="rId9" Type="http://schemas.openxmlformats.org/officeDocument/2006/relationships/font" Target="fonts/NotoSansSymbols-regular.ttf"/><Relationship Id="rId15" Type="http://schemas.openxmlformats.org/officeDocument/2006/relationships/font" Target="fonts/OpenSans-regular.ttf"/><Relationship Id="rId14" Type="http://schemas.openxmlformats.org/officeDocument/2006/relationships/font" Target="fonts/OpenSansLight-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QuattrocentoSans-regular.ttf"/><Relationship Id="rId6" Type="http://schemas.openxmlformats.org/officeDocument/2006/relationships/font" Target="fonts/QuattrocentoSans-bold.ttf"/><Relationship Id="rId18" Type="http://schemas.openxmlformats.org/officeDocument/2006/relationships/font" Target="fonts/OpenSans-boldItalic.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360safe@swgf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igutBEnXUdZI50rn3SAiD3s5Q==">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2025-02-05T14:02:00Z</dcterms:created>
  <dc:creator>Matthew Rosser</dc:creator>
</cp:coreProperties>
</file>